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564BDB" w14:textId="7F054487" w:rsidR="00645872" w:rsidRDefault="00FB504C" w:rsidP="00FB504C">
      <w:pPr>
        <w:pStyle w:val="a3"/>
      </w:pPr>
      <w:r>
        <w:t>Учения добровольных спасателей «Экстремум-</w:t>
      </w:r>
      <w:r w:rsidR="00EA14D5">
        <w:t>2017</w:t>
      </w:r>
      <w:r>
        <w:t>». Регламент</w:t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-2138407553"/>
        <w:docPartObj>
          <w:docPartGallery w:val="Table of Contents"/>
          <w:docPartUnique/>
        </w:docPartObj>
      </w:sdtPr>
      <w:sdtContent>
        <w:p w14:paraId="7EA9060B" w14:textId="77777777" w:rsidR="000A741A" w:rsidRDefault="000A741A">
          <w:pPr>
            <w:pStyle w:val="a6"/>
          </w:pPr>
          <w:r>
            <w:t>Оглавление</w:t>
          </w:r>
        </w:p>
        <w:p w14:paraId="59E4A8E9" w14:textId="77777777" w:rsidR="00684810" w:rsidRDefault="000A741A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83608746" w:history="1">
            <w:r w:rsidR="00684810" w:rsidRPr="00C72ED6">
              <w:rPr>
                <w:rStyle w:val="a7"/>
                <w:noProof/>
              </w:rPr>
              <w:t>1</w:t>
            </w:r>
            <w:r w:rsidR="00684810">
              <w:rPr>
                <w:rFonts w:eastAsiaTheme="minorEastAsia"/>
                <w:noProof/>
                <w:lang w:eastAsia="ru-RU"/>
              </w:rPr>
              <w:tab/>
            </w:r>
            <w:r w:rsidR="00684810" w:rsidRPr="00C72ED6">
              <w:rPr>
                <w:rStyle w:val="a7"/>
                <w:noProof/>
              </w:rPr>
              <w:t>Цель учений</w:t>
            </w:r>
            <w:r w:rsidR="00684810">
              <w:rPr>
                <w:noProof/>
                <w:webHidden/>
              </w:rPr>
              <w:tab/>
            </w:r>
            <w:r w:rsidR="00684810">
              <w:rPr>
                <w:noProof/>
                <w:webHidden/>
              </w:rPr>
              <w:fldChar w:fldCharType="begin"/>
            </w:r>
            <w:r w:rsidR="00684810">
              <w:rPr>
                <w:noProof/>
                <w:webHidden/>
              </w:rPr>
              <w:instrText xml:space="preserve"> PAGEREF _Toc483608746 \h </w:instrText>
            </w:r>
            <w:r w:rsidR="00684810">
              <w:rPr>
                <w:noProof/>
                <w:webHidden/>
              </w:rPr>
            </w:r>
            <w:r w:rsidR="00684810">
              <w:rPr>
                <w:noProof/>
                <w:webHidden/>
              </w:rPr>
              <w:fldChar w:fldCharType="separate"/>
            </w:r>
            <w:r w:rsidR="00684810">
              <w:rPr>
                <w:noProof/>
                <w:webHidden/>
              </w:rPr>
              <w:t>3</w:t>
            </w:r>
            <w:r w:rsidR="00684810">
              <w:rPr>
                <w:noProof/>
                <w:webHidden/>
              </w:rPr>
              <w:fldChar w:fldCharType="end"/>
            </w:r>
          </w:hyperlink>
        </w:p>
        <w:p w14:paraId="3430E895" w14:textId="77777777" w:rsidR="00684810" w:rsidRDefault="00684810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83608747" w:history="1">
            <w:r w:rsidRPr="00C72ED6">
              <w:rPr>
                <w:rStyle w:val="a7"/>
                <w:noProof/>
              </w:rPr>
              <w:t>2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C72ED6">
              <w:rPr>
                <w:rStyle w:val="a7"/>
                <w:noProof/>
              </w:rPr>
              <w:t>Организаторы учений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_Toc483608747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577238" w14:textId="77777777" w:rsidR="00684810" w:rsidRDefault="00684810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83608748" w:history="1">
            <w:r w:rsidRPr="00C72ED6">
              <w:rPr>
                <w:rStyle w:val="a7"/>
                <w:noProof/>
              </w:rPr>
              <w:t>2.1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C72ED6">
              <w:rPr>
                <w:rStyle w:val="a7"/>
                <w:noProof/>
              </w:rPr>
              <w:t>Руководитель Учений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_Toc483608748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C5C33B" w14:textId="77777777" w:rsidR="00684810" w:rsidRDefault="00684810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83608749" w:history="1">
            <w:r w:rsidRPr="00C72ED6">
              <w:rPr>
                <w:rStyle w:val="a7"/>
                <w:noProof/>
              </w:rPr>
              <w:t>2.2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C72ED6">
              <w:rPr>
                <w:rStyle w:val="a7"/>
                <w:noProof/>
              </w:rPr>
              <w:t>Оперативный дежурный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_Toc483608749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DF9610" w14:textId="77777777" w:rsidR="00684810" w:rsidRDefault="00684810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83608750" w:history="1">
            <w:r w:rsidRPr="00C72ED6">
              <w:rPr>
                <w:rStyle w:val="a7"/>
                <w:noProof/>
              </w:rPr>
              <w:t>2.3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C72ED6">
              <w:rPr>
                <w:rStyle w:val="a7"/>
                <w:noProof/>
              </w:rPr>
              <w:t>Судьи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_Toc483608750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8C9F4F" w14:textId="77777777" w:rsidR="00684810" w:rsidRDefault="00684810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83608751" w:history="1">
            <w:r w:rsidRPr="00C72ED6">
              <w:rPr>
                <w:rStyle w:val="a7"/>
                <w:noProof/>
              </w:rPr>
              <w:t>2.4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C72ED6">
              <w:rPr>
                <w:rStyle w:val="a7"/>
                <w:noProof/>
              </w:rPr>
              <w:t>Статисты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_Toc483608751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C855B8" w14:textId="77777777" w:rsidR="00684810" w:rsidRDefault="00684810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83608752" w:history="1">
            <w:r w:rsidRPr="00C72ED6">
              <w:rPr>
                <w:rStyle w:val="a7"/>
                <w:noProof/>
              </w:rPr>
              <w:t>3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C72ED6">
              <w:rPr>
                <w:rStyle w:val="a7"/>
                <w:noProof/>
              </w:rPr>
              <w:t>Формат учений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_Toc483608752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8D3A47" w14:textId="77777777" w:rsidR="00684810" w:rsidRDefault="00684810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83608753" w:history="1">
            <w:r w:rsidRPr="00C72ED6">
              <w:rPr>
                <w:rStyle w:val="a7"/>
                <w:noProof/>
              </w:rPr>
              <w:t>3.1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C72ED6">
              <w:rPr>
                <w:rStyle w:val="a7"/>
                <w:noProof/>
              </w:rPr>
              <w:t>Задачи, решаемые в ходе учений, особенности решения задач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_Toc483608753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01913E" w14:textId="77777777" w:rsidR="00684810" w:rsidRDefault="00684810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83608754" w:history="1">
            <w:r w:rsidRPr="00C72ED6">
              <w:rPr>
                <w:rStyle w:val="a7"/>
                <w:noProof/>
              </w:rPr>
              <w:t>3.1.1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C72ED6">
              <w:rPr>
                <w:rStyle w:val="a7"/>
                <w:noProof/>
              </w:rPr>
              <w:t>Поиск пострадавших в природной среде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_Toc483608754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2DD8C8" w14:textId="77777777" w:rsidR="00684810" w:rsidRDefault="00684810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83608755" w:history="1">
            <w:r w:rsidRPr="00C72ED6">
              <w:rPr>
                <w:rStyle w:val="a7"/>
                <w:noProof/>
              </w:rPr>
              <w:t>3.1.2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C72ED6">
              <w:rPr>
                <w:rStyle w:val="a7"/>
                <w:noProof/>
              </w:rPr>
              <w:t>Поиск пострадавших на техногенных объектах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_Toc483608755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E241A8" w14:textId="77777777" w:rsidR="00684810" w:rsidRDefault="00684810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83608756" w:history="1">
            <w:r w:rsidRPr="00C72ED6">
              <w:rPr>
                <w:rStyle w:val="a7"/>
                <w:noProof/>
              </w:rPr>
              <w:t>3.1.3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C72ED6">
              <w:rPr>
                <w:rStyle w:val="a7"/>
                <w:noProof/>
              </w:rPr>
              <w:t>Спасение пострадавших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_Toc483608756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FD8B13" w14:textId="77777777" w:rsidR="00684810" w:rsidRDefault="00684810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83608757" w:history="1">
            <w:r w:rsidRPr="00C72ED6">
              <w:rPr>
                <w:rStyle w:val="a7"/>
                <w:noProof/>
              </w:rPr>
              <w:t>3.1.4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C72ED6">
              <w:rPr>
                <w:rStyle w:val="a7"/>
                <w:noProof/>
              </w:rPr>
              <w:t>Оказание первой помощи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_Toc483608757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CCFE7D" w14:textId="77777777" w:rsidR="00684810" w:rsidRDefault="00684810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83608758" w:history="1">
            <w:r w:rsidRPr="00C72ED6">
              <w:rPr>
                <w:rStyle w:val="a7"/>
                <w:noProof/>
              </w:rPr>
              <w:t>3.1.5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C72ED6">
              <w:rPr>
                <w:rStyle w:val="a7"/>
                <w:noProof/>
              </w:rPr>
              <w:t>Эвакуация и транспортировка пострадавших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_Toc483608758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4BF028" w14:textId="77777777" w:rsidR="00684810" w:rsidRDefault="00684810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83608759" w:history="1">
            <w:r w:rsidRPr="00C72ED6">
              <w:rPr>
                <w:rStyle w:val="a7"/>
                <w:noProof/>
              </w:rPr>
              <w:t>3.1.6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C72ED6">
              <w:rPr>
                <w:rStyle w:val="a7"/>
                <w:noProof/>
              </w:rPr>
              <w:t>Борьба с огнем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_Toc483608759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490AEB" w14:textId="77777777" w:rsidR="00684810" w:rsidRDefault="00684810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83608760" w:history="1">
            <w:r w:rsidRPr="00C72ED6">
              <w:rPr>
                <w:rStyle w:val="a7"/>
                <w:noProof/>
              </w:rPr>
              <w:t>3.1.7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C72ED6">
              <w:rPr>
                <w:rStyle w:val="a7"/>
                <w:noProof/>
              </w:rPr>
              <w:t>Другие задачи, непосредственно связанные с поисково-спасательными работами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_Toc483608760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34B1CA" w14:textId="77777777" w:rsidR="00684810" w:rsidRDefault="00684810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83608761" w:history="1">
            <w:r w:rsidRPr="00C72ED6">
              <w:rPr>
                <w:rStyle w:val="a7"/>
                <w:noProof/>
              </w:rPr>
              <w:t>3.2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C72ED6">
              <w:rPr>
                <w:rStyle w:val="a7"/>
                <w:noProof/>
              </w:rPr>
              <w:t>Действия в случае условного ранения или гибели спасателя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_Toc483608761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9552C0" w14:textId="77777777" w:rsidR="00684810" w:rsidRDefault="00684810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83608762" w:history="1">
            <w:r w:rsidRPr="00C72ED6">
              <w:rPr>
                <w:rStyle w:val="a7"/>
                <w:noProof/>
              </w:rPr>
              <w:t>3.3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C72ED6">
              <w:rPr>
                <w:rStyle w:val="a7"/>
                <w:noProof/>
              </w:rPr>
              <w:t>Место проведения Учений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_Toc483608762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94445A" w14:textId="77777777" w:rsidR="00684810" w:rsidRDefault="00684810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83608763" w:history="1">
            <w:r w:rsidRPr="00C72ED6">
              <w:rPr>
                <w:rStyle w:val="a7"/>
                <w:noProof/>
              </w:rPr>
              <w:t>3.4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C72ED6">
              <w:rPr>
                <w:rStyle w:val="a7"/>
                <w:noProof/>
              </w:rPr>
              <w:t>Расписание проведения Учений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_Toc483608763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0EF7CD" w14:textId="77777777" w:rsidR="00684810" w:rsidRDefault="00684810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83608764" w:history="1">
            <w:r w:rsidRPr="00C72ED6">
              <w:rPr>
                <w:rStyle w:val="a7"/>
                <w:noProof/>
              </w:rPr>
              <w:t>4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C72ED6">
              <w:rPr>
                <w:rStyle w:val="a7"/>
                <w:noProof/>
              </w:rPr>
              <w:t>Условия участия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_Toc483608764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455BC6" w14:textId="77777777" w:rsidR="00684810" w:rsidRDefault="00684810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83608765" w:history="1">
            <w:r w:rsidRPr="00C72ED6">
              <w:rPr>
                <w:rStyle w:val="a7"/>
                <w:noProof/>
              </w:rPr>
              <w:t>4.1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C72ED6">
              <w:rPr>
                <w:rStyle w:val="a7"/>
                <w:noProof/>
              </w:rPr>
              <w:t>Требования к составу команд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_Toc483608765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DE8EC7" w14:textId="77777777" w:rsidR="00684810" w:rsidRDefault="00684810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83608766" w:history="1">
            <w:r w:rsidRPr="00C72ED6">
              <w:rPr>
                <w:rStyle w:val="a7"/>
                <w:noProof/>
              </w:rPr>
              <w:t>4.1.1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C72ED6">
              <w:rPr>
                <w:rStyle w:val="a7"/>
                <w:noProof/>
              </w:rPr>
              <w:t>Команды СПб РОО ОДС «Экстремум»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_Toc483608766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182596" w14:textId="77777777" w:rsidR="00684810" w:rsidRDefault="00684810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83608767" w:history="1">
            <w:r w:rsidRPr="00C72ED6">
              <w:rPr>
                <w:rStyle w:val="a7"/>
                <w:noProof/>
              </w:rPr>
              <w:t>4.1.2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C72ED6">
              <w:rPr>
                <w:rStyle w:val="a7"/>
                <w:noProof/>
              </w:rPr>
              <w:t>«Гостевые» команды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_Toc483608767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66B54C" w14:textId="77777777" w:rsidR="00684810" w:rsidRDefault="00684810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83608768" w:history="1">
            <w:r w:rsidRPr="00C72ED6">
              <w:rPr>
                <w:rStyle w:val="a7"/>
                <w:noProof/>
              </w:rPr>
              <w:t>4.1.3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C72ED6">
              <w:rPr>
                <w:rStyle w:val="a7"/>
                <w:noProof/>
              </w:rPr>
              <w:t>Прочие команды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_Toc483608768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45FB3A" w14:textId="77777777" w:rsidR="00684810" w:rsidRDefault="00684810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83608769" w:history="1">
            <w:r w:rsidRPr="00C72ED6">
              <w:rPr>
                <w:rStyle w:val="a7"/>
                <w:noProof/>
              </w:rPr>
              <w:t>4.1.4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C72ED6">
              <w:rPr>
                <w:rStyle w:val="a7"/>
                <w:noProof/>
              </w:rPr>
              <w:t>Кинологи в составе команд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_Toc483608769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C3B902" w14:textId="77777777" w:rsidR="00684810" w:rsidRDefault="00684810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83608770" w:history="1">
            <w:r w:rsidRPr="00C72ED6">
              <w:rPr>
                <w:rStyle w:val="a7"/>
                <w:noProof/>
              </w:rPr>
              <w:t>4.1.5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C72ED6">
              <w:rPr>
                <w:rStyle w:val="a7"/>
                <w:noProof/>
              </w:rPr>
              <w:t>Участие профессиональных спасателей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_Toc483608770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9D72DE" w14:textId="77777777" w:rsidR="00684810" w:rsidRDefault="00684810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83608771" w:history="1">
            <w:r w:rsidRPr="00C72ED6">
              <w:rPr>
                <w:rStyle w:val="a7"/>
                <w:noProof/>
              </w:rPr>
              <w:t>4.1.6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C72ED6">
              <w:rPr>
                <w:rStyle w:val="a7"/>
                <w:noProof/>
              </w:rPr>
              <w:t>Фотографы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_Toc483608771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4C9320" w14:textId="77777777" w:rsidR="00684810" w:rsidRDefault="00684810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83608772" w:history="1">
            <w:r w:rsidRPr="00C72ED6">
              <w:rPr>
                <w:rStyle w:val="a7"/>
                <w:noProof/>
              </w:rPr>
              <w:t>4.1.7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C72ED6">
              <w:rPr>
                <w:rStyle w:val="a7"/>
                <w:noProof/>
              </w:rPr>
              <w:t>Дополнительные условия для фото и видеосъемки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_Toc483608772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B522CA" w14:textId="77777777" w:rsidR="00684810" w:rsidRDefault="00684810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83608773" w:history="1">
            <w:r w:rsidRPr="00C72ED6">
              <w:rPr>
                <w:rStyle w:val="a7"/>
                <w:noProof/>
              </w:rPr>
              <w:t>4.2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C72ED6">
              <w:rPr>
                <w:rStyle w:val="a7"/>
                <w:noProof/>
              </w:rPr>
              <w:t>Структура управления во время учений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_Toc483608773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049C70" w14:textId="77777777" w:rsidR="00684810" w:rsidRDefault="00684810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83608774" w:history="1">
            <w:r w:rsidRPr="00C72ED6">
              <w:rPr>
                <w:rStyle w:val="a7"/>
                <w:noProof/>
              </w:rPr>
              <w:t>4.3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C72ED6">
              <w:rPr>
                <w:rStyle w:val="a7"/>
                <w:noProof/>
              </w:rPr>
              <w:t>Общие условия участия и прохождения этапов и ситуационных задач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_Toc483608774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F25499" w14:textId="77777777" w:rsidR="00684810" w:rsidRDefault="00684810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83608775" w:history="1">
            <w:r w:rsidRPr="00C72ED6">
              <w:rPr>
                <w:rStyle w:val="a7"/>
                <w:noProof/>
              </w:rPr>
              <w:t>4.4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C72ED6">
              <w:rPr>
                <w:rStyle w:val="a7"/>
                <w:noProof/>
              </w:rPr>
              <w:t>Требования к снаряжению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_Toc483608775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A4383D" w14:textId="77777777" w:rsidR="00684810" w:rsidRDefault="00684810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83608776" w:history="1">
            <w:r w:rsidRPr="00C72ED6">
              <w:rPr>
                <w:rStyle w:val="a7"/>
                <w:noProof/>
              </w:rPr>
              <w:t>4.4.1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C72ED6">
              <w:rPr>
                <w:rStyle w:val="a7"/>
                <w:noProof/>
              </w:rPr>
              <w:t>Обязательное снаряжение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_Toc483608776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0E6103" w14:textId="77777777" w:rsidR="00684810" w:rsidRDefault="00684810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83608777" w:history="1">
            <w:r w:rsidRPr="00C72ED6">
              <w:rPr>
                <w:rStyle w:val="a7"/>
                <w:noProof/>
              </w:rPr>
              <w:t>4.4.2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C72ED6">
              <w:rPr>
                <w:rStyle w:val="a7"/>
                <w:noProof/>
              </w:rPr>
              <w:t>Рекомендованное снаряжение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_Toc483608777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AC9CA9" w14:textId="77777777" w:rsidR="00684810" w:rsidRDefault="00684810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83608778" w:history="1">
            <w:r w:rsidRPr="00C72ED6">
              <w:rPr>
                <w:rStyle w:val="a7"/>
                <w:noProof/>
              </w:rPr>
              <w:t>4.4.3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C72ED6">
              <w:rPr>
                <w:rStyle w:val="a7"/>
                <w:noProof/>
              </w:rPr>
              <w:t>Использование символики и униформы служб и организаций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_Toc483608778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02E0E1" w14:textId="77777777" w:rsidR="00684810" w:rsidRDefault="00684810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83608779" w:history="1">
            <w:r w:rsidRPr="00C72ED6">
              <w:rPr>
                <w:rStyle w:val="a7"/>
                <w:noProof/>
                <w:lang w:val="en-US"/>
              </w:rPr>
              <w:t>4.5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C72ED6">
              <w:rPr>
                <w:rStyle w:val="a7"/>
                <w:noProof/>
              </w:rPr>
              <w:t>Стартовый взнос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_Toc483608779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79D747" w14:textId="77777777" w:rsidR="00684810" w:rsidRDefault="00684810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83608780" w:history="1">
            <w:r w:rsidRPr="00C72ED6">
              <w:rPr>
                <w:rStyle w:val="a7"/>
                <w:noProof/>
              </w:rPr>
              <w:t>5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C72ED6">
              <w:rPr>
                <w:rStyle w:val="a7"/>
                <w:noProof/>
              </w:rPr>
              <w:t>Порядок и сроки подачи и рассмотрения заявок на участие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_Toc483608780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4499D5" w14:textId="77777777" w:rsidR="00684810" w:rsidRDefault="00684810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83608781" w:history="1">
            <w:r w:rsidRPr="00C72ED6">
              <w:rPr>
                <w:rStyle w:val="a7"/>
                <w:noProof/>
              </w:rPr>
              <w:t>6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C72ED6">
              <w:rPr>
                <w:rStyle w:val="a7"/>
                <w:noProof/>
              </w:rPr>
              <w:t>Регистрация участников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_Toc483608781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CE4E75" w14:textId="77777777" w:rsidR="00684810" w:rsidRDefault="00684810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83608782" w:history="1">
            <w:r w:rsidRPr="00C72ED6">
              <w:rPr>
                <w:rStyle w:val="a7"/>
                <w:noProof/>
              </w:rPr>
              <w:t>7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C72ED6">
              <w:rPr>
                <w:rStyle w:val="a7"/>
                <w:noProof/>
              </w:rPr>
              <w:t>Организация связи в ходе Учений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_Toc483608782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A49C53" w14:textId="77777777" w:rsidR="00684810" w:rsidRDefault="00684810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83608783" w:history="1">
            <w:r w:rsidRPr="00C72ED6">
              <w:rPr>
                <w:rStyle w:val="a7"/>
                <w:noProof/>
              </w:rPr>
              <w:t>8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C72ED6">
              <w:rPr>
                <w:rStyle w:val="a7"/>
                <w:noProof/>
              </w:rPr>
              <w:t>Обеспечение безопасности в ходе учений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_Toc483608783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0DCA03" w14:textId="77777777" w:rsidR="00684810" w:rsidRDefault="00684810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83608784" w:history="1">
            <w:r w:rsidRPr="00C72ED6">
              <w:rPr>
                <w:rStyle w:val="a7"/>
                <w:noProof/>
              </w:rPr>
              <w:t>8.1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C72ED6">
              <w:rPr>
                <w:rStyle w:val="a7"/>
                <w:noProof/>
              </w:rPr>
              <w:t>Перемещение участников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_Toc483608784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0B8EDC" w14:textId="77777777" w:rsidR="00684810" w:rsidRDefault="00684810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83608785" w:history="1">
            <w:r w:rsidRPr="00C72ED6">
              <w:rPr>
                <w:rStyle w:val="a7"/>
                <w:noProof/>
              </w:rPr>
              <w:t>8.2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C72ED6">
              <w:rPr>
                <w:rStyle w:val="a7"/>
                <w:noProof/>
              </w:rPr>
              <w:t>Работа на высотных объектах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_Toc483608785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74697C" w14:textId="77777777" w:rsidR="00684810" w:rsidRDefault="00684810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83608786" w:history="1">
            <w:r w:rsidRPr="00C72ED6">
              <w:rPr>
                <w:rStyle w:val="a7"/>
                <w:noProof/>
              </w:rPr>
              <w:t>9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C72ED6">
              <w:rPr>
                <w:rStyle w:val="a7"/>
                <w:noProof/>
              </w:rPr>
              <w:t>Оценка действий участников, судейство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_Toc483608786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FF928A" w14:textId="77777777" w:rsidR="00684810" w:rsidRDefault="00684810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83608787" w:history="1">
            <w:r w:rsidRPr="00C72ED6">
              <w:rPr>
                <w:rStyle w:val="a7"/>
                <w:noProof/>
              </w:rPr>
              <w:t>9.1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C72ED6">
              <w:rPr>
                <w:rStyle w:val="a7"/>
                <w:noProof/>
              </w:rPr>
              <w:t>Основные критерии оценки (в порядке влияния на результат)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_Toc483608787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A57F77" w14:textId="77777777" w:rsidR="00684810" w:rsidRDefault="00684810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83608788" w:history="1">
            <w:r w:rsidRPr="00C72ED6">
              <w:rPr>
                <w:rStyle w:val="a7"/>
                <w:noProof/>
              </w:rPr>
              <w:t>9.2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C72ED6">
              <w:rPr>
                <w:rStyle w:val="a7"/>
                <w:noProof/>
              </w:rPr>
              <w:t>Дополнительные критерии оценки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_Toc483608788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7FD888" w14:textId="77777777" w:rsidR="000A741A" w:rsidRDefault="000A741A">
          <w:pPr>
            <w:rPr>
              <w:b/>
              <w:bCs/>
            </w:rPr>
          </w:pPr>
          <w:r>
            <w:rPr>
              <w:b/>
              <w:bCs/>
            </w:rPr>
            <w:fldChar w:fldCharType="end"/>
          </w:r>
        </w:p>
      </w:sdtContent>
    </w:sdt>
    <w:p w14:paraId="02A2C036" w14:textId="77777777" w:rsidR="000A741A" w:rsidRDefault="000A741A" w:rsidP="000A741A">
      <w:r>
        <w:br w:type="page"/>
      </w:r>
    </w:p>
    <w:p w14:paraId="38B49330" w14:textId="77777777" w:rsidR="00FB504C" w:rsidRDefault="00FB504C" w:rsidP="00FB504C">
      <w:pPr>
        <w:pStyle w:val="1"/>
      </w:pPr>
      <w:bookmarkStart w:id="0" w:name="_Toc483608746"/>
      <w:r>
        <w:lastRenderedPageBreak/>
        <w:t>Цель учений</w:t>
      </w:r>
      <w:bookmarkEnd w:id="0"/>
    </w:p>
    <w:p w14:paraId="027F5B6E" w14:textId="1F3388AF" w:rsidR="00FB504C" w:rsidRDefault="00FB504C" w:rsidP="00FB504C">
      <w:pPr>
        <w:ind w:firstLine="432"/>
        <w:jc w:val="both"/>
      </w:pPr>
      <w:r>
        <w:t>Основной целью учений добровольных спасателей «Экстремум-</w:t>
      </w:r>
      <w:r w:rsidR="005F7BD9">
        <w:t>2017</w:t>
      </w:r>
      <w:r>
        <w:t xml:space="preserve">» (далее Учения) является проверка уровня подготовки участников и их готовности к решению задач по поиску и спасению в условиях, насколько возможно </w:t>
      </w:r>
      <w:r w:rsidR="002934CA">
        <w:t xml:space="preserve">приближенных </w:t>
      </w:r>
      <w:proofErr w:type="gramStart"/>
      <w:r>
        <w:t>к</w:t>
      </w:r>
      <w:proofErr w:type="gramEnd"/>
      <w:r>
        <w:t xml:space="preserve"> реальным.</w:t>
      </w:r>
    </w:p>
    <w:p w14:paraId="6AE33DE9" w14:textId="77777777" w:rsidR="00FB504C" w:rsidRDefault="00FB504C" w:rsidP="00FB504C">
      <w:pPr>
        <w:ind w:firstLine="432"/>
        <w:jc w:val="both"/>
      </w:pPr>
      <w:r>
        <w:t>Кроме указанной выше основной цели, участие в учениях позволяет участникам оценить уровень собственной квалификации, выявить недостатки собственной подготовки.</w:t>
      </w:r>
    </w:p>
    <w:p w14:paraId="2ACB0145" w14:textId="77777777" w:rsidR="002B1301" w:rsidRDefault="002B1301" w:rsidP="002B1301">
      <w:pPr>
        <w:pStyle w:val="1"/>
      </w:pPr>
      <w:bookmarkStart w:id="1" w:name="_Toc483608747"/>
      <w:r>
        <w:t>Организаторы учений</w:t>
      </w:r>
      <w:bookmarkEnd w:id="1"/>
    </w:p>
    <w:p w14:paraId="48FC7494" w14:textId="787FEE01" w:rsidR="002B1301" w:rsidRDefault="002B1301" w:rsidP="002B1301">
      <w:pPr>
        <w:ind w:firstLine="432"/>
        <w:jc w:val="both"/>
      </w:pPr>
      <w:r>
        <w:t xml:space="preserve">Учения организуются СПб РОО ОДС «Экстремум». Организаторы определяют порядок проведения Учений и фиксируют его в настоящем Регламенте. Регламент публикуется таким образом, чтобы все желающие могли иметь к нему доступ. </w:t>
      </w:r>
    </w:p>
    <w:p w14:paraId="18113AAB" w14:textId="77777777" w:rsidR="002B1301" w:rsidRDefault="002B1301" w:rsidP="002B1301">
      <w:pPr>
        <w:ind w:firstLine="432"/>
        <w:jc w:val="both"/>
      </w:pPr>
      <w:r>
        <w:t xml:space="preserve">Организаторы могут вносить в Регламент изменения вплоть до момента начала Учений. При этом информация о внесенных изменениях  также публикуется. </w:t>
      </w:r>
    </w:p>
    <w:p w14:paraId="680470FC" w14:textId="77777777" w:rsidR="002B1301" w:rsidRDefault="002B1301" w:rsidP="002B1301">
      <w:pPr>
        <w:ind w:firstLine="432"/>
        <w:jc w:val="both"/>
      </w:pPr>
      <w:r>
        <w:t xml:space="preserve">Организаторы обеспечивают проведение учений, контролируют их ход. </w:t>
      </w:r>
    </w:p>
    <w:p w14:paraId="0D6F5C9A" w14:textId="649BD804" w:rsidR="000A741A" w:rsidRDefault="000A741A" w:rsidP="000A741A">
      <w:pPr>
        <w:ind w:firstLine="432"/>
        <w:jc w:val="both"/>
      </w:pPr>
      <w:r>
        <w:t xml:space="preserve">Все </w:t>
      </w:r>
      <w:r w:rsidR="002934CA">
        <w:t>организаторы, судьи, гости и другие люди</w:t>
      </w:r>
      <w:r>
        <w:t xml:space="preserve">, участвующие в организации </w:t>
      </w:r>
      <w:r w:rsidR="002934CA">
        <w:t xml:space="preserve">и проведении </w:t>
      </w:r>
      <w:r>
        <w:t>Учений (кроме статистов) с момента начала учений и до их завершения носят сигнальные жилетки желтого цвета.</w:t>
      </w:r>
      <w:r w:rsidR="001E3FDB">
        <w:t xml:space="preserve"> В качестве исключения для маркировки организаторов и статистов «вне игры» может быть применена нарукавная повязка из </w:t>
      </w:r>
      <w:proofErr w:type="spellStart"/>
      <w:r w:rsidR="001E3FDB">
        <w:t>киперной</w:t>
      </w:r>
      <w:proofErr w:type="spellEnd"/>
      <w:r w:rsidR="001E3FDB">
        <w:t xml:space="preserve"> ленты на обеих руках.</w:t>
      </w:r>
    </w:p>
    <w:p w14:paraId="04402663" w14:textId="77777777" w:rsidR="000A741A" w:rsidRDefault="000A741A" w:rsidP="000A741A">
      <w:pPr>
        <w:pStyle w:val="2"/>
      </w:pPr>
      <w:bookmarkStart w:id="2" w:name="_Toc483608748"/>
      <w:r>
        <w:t>Руководитель Учений</w:t>
      </w:r>
      <w:bookmarkEnd w:id="2"/>
      <w:r>
        <w:tab/>
      </w:r>
    </w:p>
    <w:p w14:paraId="2C0D5E69" w14:textId="77777777" w:rsidR="000A741A" w:rsidRPr="000A741A" w:rsidRDefault="000A741A" w:rsidP="000A741A">
      <w:pPr>
        <w:ind w:firstLine="432"/>
        <w:jc w:val="both"/>
      </w:pPr>
      <w:r>
        <w:t>Управляет ходом Учений в целом, объявляет начало и окончание Учений. Имеет право приостановить или прекратить Учения в случае наличия серьезных угроз безопасности участников учений, статистов, других лиц</w:t>
      </w:r>
      <w:r w:rsidRPr="000A741A">
        <w:t>;</w:t>
      </w:r>
    </w:p>
    <w:p w14:paraId="17EBAFB3" w14:textId="77777777" w:rsidR="00EB64AF" w:rsidRDefault="000A741A" w:rsidP="000A741A">
      <w:pPr>
        <w:ind w:firstLine="432"/>
        <w:jc w:val="both"/>
      </w:pPr>
      <w:r>
        <w:t>Принимает окончательные решения по допуску неполных команд к Учениям. Принимает окончательные решения в случае любых конфликтов между организаторами и/или участниками Учений</w:t>
      </w:r>
      <w:r w:rsidR="00EB64AF" w:rsidRPr="00EB64AF">
        <w:t>;</w:t>
      </w:r>
    </w:p>
    <w:p w14:paraId="62579026" w14:textId="77777777" w:rsidR="002934CA" w:rsidRPr="000A741A" w:rsidRDefault="002934CA" w:rsidP="002934CA">
      <w:pPr>
        <w:ind w:firstLine="432"/>
        <w:jc w:val="both"/>
      </w:pPr>
      <w:r>
        <w:t>Имеет право отстранить от участия в Учениях команду целиком или отдельных участников.</w:t>
      </w:r>
    </w:p>
    <w:p w14:paraId="6A5358A5" w14:textId="3158F97E" w:rsidR="002934CA" w:rsidRPr="000A741A" w:rsidRDefault="002934CA" w:rsidP="002934CA">
      <w:pPr>
        <w:ind w:firstLine="432"/>
        <w:jc w:val="both"/>
      </w:pPr>
      <w:r>
        <w:t>Решения руководителя учений окончательные и обжалованию не подлежат.</w:t>
      </w:r>
    </w:p>
    <w:p w14:paraId="2F9C5BAA" w14:textId="77777777" w:rsidR="000A741A" w:rsidRDefault="00EB64AF" w:rsidP="000A741A">
      <w:pPr>
        <w:pStyle w:val="2"/>
      </w:pPr>
      <w:bookmarkStart w:id="3" w:name="_Toc483608749"/>
      <w:r>
        <w:t>Оперативный дежурный</w:t>
      </w:r>
      <w:bookmarkEnd w:id="3"/>
    </w:p>
    <w:p w14:paraId="1C756645" w14:textId="77777777" w:rsidR="00A0190F" w:rsidRDefault="00EB64AF" w:rsidP="002B1301">
      <w:pPr>
        <w:ind w:firstLine="432"/>
        <w:jc w:val="both"/>
      </w:pPr>
      <w:r>
        <w:t xml:space="preserve">Оперативный дежурный управляет действиями команд в ходе Учений. Он передает задачи командам, принимает от них запросы на помощь и дополнительные ресурсы, по собственному усмотрению предоставляет запрошенные ресурсы или отказывает в них. </w:t>
      </w:r>
      <w:r w:rsidR="000A741A">
        <w:t xml:space="preserve">Команды выдвигаются на этап и уходят с этапа по указаниям </w:t>
      </w:r>
      <w:r>
        <w:t>оперативного дежурного</w:t>
      </w:r>
      <w:r w:rsidR="000A741A">
        <w:t>.</w:t>
      </w:r>
      <w:r w:rsidR="00294ABB">
        <w:t xml:space="preserve"> Указания </w:t>
      </w:r>
      <w:r>
        <w:t xml:space="preserve">оперативного дежурного </w:t>
      </w:r>
      <w:r w:rsidR="00294ABB">
        <w:t>о выходе на этап, прекращении работ на этапе, другие указания выполняются командами незамедлительно.</w:t>
      </w:r>
    </w:p>
    <w:p w14:paraId="5EE132EA" w14:textId="77777777" w:rsidR="00294ABB" w:rsidRDefault="000A741A" w:rsidP="00294ABB">
      <w:pPr>
        <w:ind w:firstLine="432"/>
        <w:jc w:val="both"/>
      </w:pPr>
      <w:r>
        <w:t xml:space="preserve">Также команды регулярно докладывают </w:t>
      </w:r>
      <w:r w:rsidR="00EB64AF">
        <w:t xml:space="preserve">оперативному дежурному </w:t>
      </w:r>
      <w:r>
        <w:t>о ходе работ.</w:t>
      </w:r>
    </w:p>
    <w:p w14:paraId="006B30A6" w14:textId="77777777" w:rsidR="000A741A" w:rsidRDefault="000A741A" w:rsidP="000A741A">
      <w:pPr>
        <w:pStyle w:val="2"/>
      </w:pPr>
      <w:bookmarkStart w:id="4" w:name="_Toc483608750"/>
      <w:r>
        <w:lastRenderedPageBreak/>
        <w:t>Судьи</w:t>
      </w:r>
      <w:bookmarkEnd w:id="4"/>
    </w:p>
    <w:p w14:paraId="2B360A87" w14:textId="77777777" w:rsidR="000A741A" w:rsidRDefault="00A0190F" w:rsidP="002B1301">
      <w:pPr>
        <w:ind w:firstLine="432"/>
        <w:jc w:val="both"/>
      </w:pPr>
      <w:r>
        <w:t xml:space="preserve">Контроль и оценку работы команд на </w:t>
      </w:r>
      <w:r w:rsidR="00EB64AF">
        <w:t xml:space="preserve"> Учениях </w:t>
      </w:r>
      <w:r>
        <w:t xml:space="preserve">осуществляют судьи. </w:t>
      </w:r>
      <w:r w:rsidR="000A741A">
        <w:t>Судьи имеют право прекратить работу команды на этапе в целом или отдельные действия спасателей, в случае если такие действия представляют угрозу безопасности статистов, спасателей или других лиц.</w:t>
      </w:r>
    </w:p>
    <w:p w14:paraId="533E95B0" w14:textId="77777777" w:rsidR="000A741A" w:rsidRDefault="000A741A" w:rsidP="002B1301">
      <w:pPr>
        <w:ind w:firstLine="432"/>
        <w:jc w:val="both"/>
      </w:pPr>
      <w:r>
        <w:t>Судьи не могут давать рекомендации по способам ведения поисково-спасательных работ и оказания помощи пострадавшим.</w:t>
      </w:r>
    </w:p>
    <w:p w14:paraId="23017291" w14:textId="77777777" w:rsidR="000A741A" w:rsidRDefault="000A741A" w:rsidP="002B1301">
      <w:pPr>
        <w:ind w:firstLine="432"/>
        <w:jc w:val="both"/>
      </w:pPr>
      <w:r>
        <w:t>По окончании работы команд на этапе судьи проводят краткий разбор действий команды. Подробное обсуждение разбора на месте не производится и возможно после окончания Учений</w:t>
      </w:r>
      <w:r w:rsidRPr="000A741A">
        <w:t>;</w:t>
      </w:r>
    </w:p>
    <w:p w14:paraId="0994FCF2" w14:textId="77777777" w:rsidR="001C0FE5" w:rsidRDefault="001C0FE5" w:rsidP="001C0FE5">
      <w:pPr>
        <w:pStyle w:val="2"/>
      </w:pPr>
      <w:bookmarkStart w:id="5" w:name="_Toc483608751"/>
      <w:r>
        <w:t>Статисты</w:t>
      </w:r>
      <w:bookmarkEnd w:id="5"/>
    </w:p>
    <w:p w14:paraId="33B88258" w14:textId="77777777" w:rsidR="001C0FE5" w:rsidRDefault="001C0FE5" w:rsidP="001C0FE5">
      <w:pPr>
        <w:ind w:firstLine="432"/>
      </w:pPr>
      <w:r>
        <w:t>Статисты имитируют пострадавших. Взаимодействуют со спасателями в рамках легенды и задач этапов.</w:t>
      </w:r>
    </w:p>
    <w:p w14:paraId="486D26CF" w14:textId="77777777" w:rsidR="00EB64AF" w:rsidRPr="000A741A" w:rsidRDefault="00EB64AF" w:rsidP="001C0FE5">
      <w:pPr>
        <w:ind w:firstLine="432"/>
      </w:pPr>
      <w:r>
        <w:t xml:space="preserve">Любой статист имеет право отказаться от исполнения своей роли, если он считает, что ее исполнение представляет реальную угрозу его жизни или здоровью. Отказ </w:t>
      </w:r>
      <w:proofErr w:type="gramStart"/>
      <w:r>
        <w:t>заявляется</w:t>
      </w:r>
      <w:proofErr w:type="gramEnd"/>
      <w:r>
        <w:t xml:space="preserve"> устно и должен явно отличаться от «игровой» коммуникации.</w:t>
      </w:r>
    </w:p>
    <w:p w14:paraId="1E76BFEC" w14:textId="77777777" w:rsidR="00FB504C" w:rsidRDefault="00FB504C" w:rsidP="00FB504C">
      <w:pPr>
        <w:pStyle w:val="1"/>
      </w:pPr>
      <w:bookmarkStart w:id="6" w:name="_Toc483608752"/>
      <w:r>
        <w:t>Формат учений</w:t>
      </w:r>
      <w:bookmarkEnd w:id="6"/>
    </w:p>
    <w:p w14:paraId="4CAD89B7" w14:textId="77777777" w:rsidR="00FB504C" w:rsidRPr="00FB504C" w:rsidRDefault="00FB504C" w:rsidP="00FB504C">
      <w:pPr>
        <w:ind w:firstLine="432"/>
        <w:jc w:val="both"/>
      </w:pPr>
      <w:r>
        <w:t>Учения проводятся в форме серии отдельных этапов</w:t>
      </w:r>
      <w:r w:rsidR="001505BA">
        <w:t xml:space="preserve"> и ситуационных задач</w:t>
      </w:r>
      <w:r>
        <w:t>. При этом с момента начала Учений и до их завершения не выделяется отдельного времени на отдых и перерывы в работе. Все время Учений считается «игровым».</w:t>
      </w:r>
    </w:p>
    <w:p w14:paraId="3889082C" w14:textId="77777777" w:rsidR="00FB504C" w:rsidRDefault="00FB504C" w:rsidP="00FB504C">
      <w:pPr>
        <w:pStyle w:val="2"/>
      </w:pPr>
      <w:bookmarkStart w:id="7" w:name="_Toc483608753"/>
      <w:r>
        <w:t>Задачи, решаемые в ходе учений, особенности решения задач</w:t>
      </w:r>
      <w:bookmarkEnd w:id="7"/>
    </w:p>
    <w:p w14:paraId="7C0B5FE4" w14:textId="77777777" w:rsidR="00FB504C" w:rsidRDefault="00FB504C" w:rsidP="003157E2">
      <w:pPr>
        <w:ind w:firstLine="576"/>
        <w:jc w:val="both"/>
      </w:pPr>
      <w:proofErr w:type="gramStart"/>
      <w:r>
        <w:t>В ходе учений задачи соответствуют реальным, за исключением плотности происходящих событий и условностей, вызванных технической невозможностью полной имитации реальных ситуаций.</w:t>
      </w:r>
      <w:proofErr w:type="gramEnd"/>
    </w:p>
    <w:p w14:paraId="5B6A9AD9" w14:textId="6EA8AFAE" w:rsidR="001505BA" w:rsidRDefault="00B07E9A" w:rsidP="003157E2">
      <w:pPr>
        <w:ind w:firstLine="576"/>
        <w:jc w:val="both"/>
      </w:pPr>
      <w:r>
        <w:t>К решению любых задач допуска</w:t>
      </w:r>
      <w:r w:rsidR="001505BA">
        <w:t xml:space="preserve">ются группы </w:t>
      </w:r>
      <w:r>
        <w:t xml:space="preserve">спасателей численностью не менее </w:t>
      </w:r>
      <w:r w:rsidR="005F7BD9">
        <w:t xml:space="preserve">2 </w:t>
      </w:r>
      <w:r>
        <w:t>человек.</w:t>
      </w:r>
      <w:r w:rsidR="005F7BD9">
        <w:t xml:space="preserve"> Для работы группой менее 4 человек необходимо прямое разрешение или указание оперативного дежурного.</w:t>
      </w:r>
      <w:r>
        <w:t xml:space="preserve"> При общей численности команды в 5 или 6 человек 1-2 человека могут оставаться в лагере. </w:t>
      </w:r>
    </w:p>
    <w:p w14:paraId="23C35BC3" w14:textId="77777777" w:rsidR="00B07E9A" w:rsidRPr="00FB504C" w:rsidRDefault="00B07E9A" w:rsidP="003157E2">
      <w:pPr>
        <w:ind w:firstLine="576"/>
        <w:jc w:val="both"/>
      </w:pPr>
      <w:r>
        <w:t xml:space="preserve">При этом по территории Учений запрещено перемещение спасателей поодиночке. </w:t>
      </w:r>
    </w:p>
    <w:p w14:paraId="18A41505" w14:textId="77777777" w:rsidR="00FB504C" w:rsidRDefault="00FB504C" w:rsidP="00FB504C">
      <w:pPr>
        <w:pStyle w:val="3"/>
      </w:pPr>
      <w:bookmarkStart w:id="8" w:name="_Toc483608754"/>
      <w:r>
        <w:t>Поиск пострадавших в природной среде</w:t>
      </w:r>
      <w:bookmarkEnd w:id="8"/>
    </w:p>
    <w:p w14:paraId="69C717BD" w14:textId="77777777" w:rsidR="002B1301" w:rsidRDefault="002B1301" w:rsidP="002B1301">
      <w:pPr>
        <w:ind w:firstLine="708"/>
        <w:jc w:val="both"/>
      </w:pPr>
      <w:r>
        <w:t xml:space="preserve">Поиск </w:t>
      </w:r>
      <w:r w:rsidR="00A10359">
        <w:t xml:space="preserve">условных </w:t>
      </w:r>
      <w:r>
        <w:t xml:space="preserve">пострадавших (потерявшихся) в природной среде. </w:t>
      </w:r>
      <w:r w:rsidR="002C548C">
        <w:t>Условно пострадавшие (далее пострадавшие) могут находиться как в сознании и откликаться на оклик спасателей, так и без сознания, не откликаясь на оклики спасателей.</w:t>
      </w:r>
    </w:p>
    <w:p w14:paraId="15E68CF9" w14:textId="77777777" w:rsidR="002B1301" w:rsidRPr="002B1301" w:rsidRDefault="002B1301" w:rsidP="002B1301">
      <w:pPr>
        <w:ind w:firstLine="708"/>
        <w:jc w:val="both"/>
      </w:pPr>
      <w:r>
        <w:t>Задача команды – обнаружение пострадавших</w:t>
      </w:r>
      <w:r w:rsidR="003E5BE5">
        <w:t xml:space="preserve"> и их эвакуация в заданную зону</w:t>
      </w:r>
      <w:r>
        <w:t>.</w:t>
      </w:r>
    </w:p>
    <w:p w14:paraId="48BAE1BB" w14:textId="77777777" w:rsidR="00FB504C" w:rsidRDefault="00FB504C" w:rsidP="00FB504C">
      <w:pPr>
        <w:pStyle w:val="3"/>
      </w:pPr>
      <w:bookmarkStart w:id="9" w:name="_Toc483608755"/>
      <w:r>
        <w:t>Поиск пострадавших на техногенных объектах</w:t>
      </w:r>
      <w:bookmarkEnd w:id="9"/>
    </w:p>
    <w:p w14:paraId="4472A264" w14:textId="77777777" w:rsidR="002B1301" w:rsidRDefault="002B1301" w:rsidP="002B1301">
      <w:pPr>
        <w:ind w:firstLine="708"/>
        <w:jc w:val="both"/>
      </w:pPr>
      <w:r>
        <w:t>Поиск пострадавших (потерявшихся) на техногенных объектах. Пострадавшие могут находиться как в сознании и откликаться на оклик спасателей, так и без сознания, не откликаясь на оклики спасателей. Возможно нахождение пострадавших под завалами, в подземных помещениях и т.п.</w:t>
      </w:r>
    </w:p>
    <w:p w14:paraId="7CCCBFE6" w14:textId="77777777" w:rsidR="002B1301" w:rsidRPr="002B1301" w:rsidRDefault="002B1301" w:rsidP="002B1301">
      <w:pPr>
        <w:ind w:firstLine="708"/>
        <w:jc w:val="both"/>
      </w:pPr>
      <w:r>
        <w:lastRenderedPageBreak/>
        <w:t>Задача команды – обнаружение пострадавших</w:t>
      </w:r>
      <w:r w:rsidR="003E5BE5">
        <w:t>, их, при необходимости извлечение, оказание перовой помощи в установленных пределах, эвакуация в безопасную зону, заданную судьями и передача условной «скорой помощи»</w:t>
      </w:r>
      <w:r>
        <w:t>.</w:t>
      </w:r>
    </w:p>
    <w:p w14:paraId="55EAD822" w14:textId="77777777" w:rsidR="00FB504C" w:rsidRDefault="00FB504C" w:rsidP="00FB504C">
      <w:pPr>
        <w:pStyle w:val="3"/>
      </w:pPr>
      <w:bookmarkStart w:id="10" w:name="_Toc483608756"/>
      <w:r>
        <w:t>Спасение пострадавших</w:t>
      </w:r>
      <w:bookmarkEnd w:id="10"/>
    </w:p>
    <w:p w14:paraId="2D727AAD" w14:textId="77777777" w:rsidR="00A0190F" w:rsidRDefault="002B1301" w:rsidP="002B1301">
      <w:pPr>
        <w:ind w:firstLine="708"/>
        <w:jc w:val="both"/>
      </w:pPr>
      <w:r>
        <w:t xml:space="preserve">Пострадавшие могут находиться в ситуациях, непосредственно угрожающих их жизни и здоровью. </w:t>
      </w:r>
    </w:p>
    <w:p w14:paraId="1BD90F06" w14:textId="77777777" w:rsidR="002B1301" w:rsidRPr="001505BA" w:rsidRDefault="002B1301" w:rsidP="002B1301">
      <w:pPr>
        <w:ind w:firstLine="708"/>
        <w:jc w:val="both"/>
      </w:pPr>
      <w:r>
        <w:t>Спасатели должны устранить непосредственную угрозу жизни и здоровью пострадавших, обеспечив их спасение.</w:t>
      </w:r>
    </w:p>
    <w:p w14:paraId="71221A4A" w14:textId="77777777" w:rsidR="00FB504C" w:rsidRDefault="00FB504C" w:rsidP="00FB504C">
      <w:pPr>
        <w:pStyle w:val="3"/>
      </w:pPr>
      <w:bookmarkStart w:id="11" w:name="_Ref447289286"/>
      <w:bookmarkStart w:id="12" w:name="_Toc483608757"/>
      <w:r>
        <w:t xml:space="preserve">Оказание </w:t>
      </w:r>
      <w:r w:rsidR="001505BA">
        <w:t>первой</w:t>
      </w:r>
      <w:r>
        <w:t xml:space="preserve"> помощи</w:t>
      </w:r>
      <w:bookmarkEnd w:id="11"/>
      <w:bookmarkEnd w:id="12"/>
    </w:p>
    <w:p w14:paraId="4457832A" w14:textId="77777777" w:rsidR="002B1301" w:rsidRDefault="002B1301" w:rsidP="002B1301">
      <w:pPr>
        <w:ind w:firstLine="708"/>
        <w:jc w:val="both"/>
      </w:pPr>
      <w:r>
        <w:t xml:space="preserve">В зависимости от состояния пострадавших на момент спасения им может потребоваться оказание </w:t>
      </w:r>
      <w:r w:rsidR="001505BA">
        <w:t>первой</w:t>
      </w:r>
      <w:r>
        <w:t xml:space="preserve"> помощи. Спасатели должны оказать такую помощь в объеме, который считают нужным. При этом:</w:t>
      </w:r>
    </w:p>
    <w:p w14:paraId="6C4FCCE1" w14:textId="50526A44" w:rsidR="002B1301" w:rsidRPr="002B1301" w:rsidRDefault="002B1301" w:rsidP="002B1301">
      <w:pPr>
        <w:pStyle w:val="a5"/>
        <w:numPr>
          <w:ilvl w:val="0"/>
          <w:numId w:val="3"/>
        </w:numPr>
        <w:jc w:val="both"/>
      </w:pPr>
      <w:r>
        <w:t xml:space="preserve">Команды прибывают на этап, имея аптечку, укомплектованную в соответствии с требованиями, опытом и квалификацией </w:t>
      </w:r>
      <w:r w:rsidR="003E5BE5">
        <w:t>членов команды</w:t>
      </w:r>
      <w:proofErr w:type="gramStart"/>
      <w:r w:rsidR="003E5BE5">
        <w:t xml:space="preserve"> </w:t>
      </w:r>
      <w:r>
        <w:t>.</w:t>
      </w:r>
      <w:proofErr w:type="gramEnd"/>
      <w:r>
        <w:t xml:space="preserve"> Назначение аптечки – оказание первой помощи</w:t>
      </w:r>
      <w:r w:rsidRPr="002B1301">
        <w:t>;</w:t>
      </w:r>
    </w:p>
    <w:p w14:paraId="4C73BFC9" w14:textId="77777777" w:rsidR="002B1301" w:rsidRPr="002B1301" w:rsidRDefault="002B1301" w:rsidP="002B1301">
      <w:pPr>
        <w:pStyle w:val="a5"/>
        <w:numPr>
          <w:ilvl w:val="0"/>
          <w:numId w:val="3"/>
        </w:numPr>
        <w:jc w:val="both"/>
      </w:pPr>
      <w:r>
        <w:t>Оказание первой помощи осуществляется в объеме соответствующем законодательству РФ, а при оказании помощи участником, имеющим медицинское образование — в соответствии с имеющимися практическими навыками</w:t>
      </w:r>
      <w:r w:rsidRPr="002B1301">
        <w:t>;</w:t>
      </w:r>
    </w:p>
    <w:p w14:paraId="0F91592A" w14:textId="1138EC57" w:rsidR="002B1301" w:rsidRPr="002B1301" w:rsidRDefault="002B1301" w:rsidP="002B1301">
      <w:pPr>
        <w:pStyle w:val="a5"/>
        <w:numPr>
          <w:ilvl w:val="0"/>
          <w:numId w:val="3"/>
        </w:numPr>
        <w:jc w:val="both"/>
      </w:pPr>
      <w:r>
        <w:t xml:space="preserve">Оказание </w:t>
      </w:r>
      <w:r w:rsidR="00387912">
        <w:t xml:space="preserve">первой </w:t>
      </w:r>
      <w:r>
        <w:t xml:space="preserve">помощи в </w:t>
      </w:r>
      <w:r w:rsidR="00687121">
        <w:t>объеме,</w:t>
      </w:r>
      <w:r>
        <w:t xml:space="preserve"> превышающем </w:t>
      </w:r>
      <w:proofErr w:type="gramStart"/>
      <w:r>
        <w:t>вышеуказанн</w:t>
      </w:r>
      <w:r w:rsidR="00687121">
        <w:t>ый</w:t>
      </w:r>
      <w:proofErr w:type="gramEnd"/>
      <w:r w:rsidR="00687121">
        <w:t>,</w:t>
      </w:r>
      <w:r>
        <w:t xml:space="preserve"> допускается при обосновании действий </w:t>
      </w:r>
      <w:r w:rsidR="00687121">
        <w:t>судье. Такая помощь</w:t>
      </w:r>
      <w:r>
        <w:t xml:space="preserve"> дополнительно оценивается на предмет риска </w:t>
      </w:r>
      <w:r w:rsidR="00687121">
        <w:t>оказания</w:t>
      </w:r>
      <w:r w:rsidRPr="002B1301">
        <w:t xml:space="preserve"> </w:t>
      </w:r>
      <w:r>
        <w:t xml:space="preserve">с точки зрения </w:t>
      </w:r>
      <w:r w:rsidR="003E5BE5">
        <w:t xml:space="preserve">условной клинической ситуации </w:t>
      </w:r>
      <w:r>
        <w:t>пострадавшего</w:t>
      </w:r>
      <w:r w:rsidR="003E5BE5">
        <w:t xml:space="preserve"> и безопасности статиста</w:t>
      </w:r>
      <w:r w:rsidRPr="002B1301">
        <w:t>;</w:t>
      </w:r>
    </w:p>
    <w:p w14:paraId="56165D40" w14:textId="4FCF7DE0" w:rsidR="002B1301" w:rsidRDefault="002B1301" w:rsidP="002B1301">
      <w:pPr>
        <w:pStyle w:val="a5"/>
        <w:numPr>
          <w:ilvl w:val="0"/>
          <w:numId w:val="3"/>
        </w:numPr>
        <w:jc w:val="both"/>
      </w:pPr>
      <w:r>
        <w:t xml:space="preserve">При оказании </w:t>
      </w:r>
      <w:r w:rsidR="00387912">
        <w:t xml:space="preserve">первой </w:t>
      </w:r>
      <w:r>
        <w:t xml:space="preserve">помощи пострадавшим участники должны использовать средства индивидуальной защиты — защитные перчатки, медицинские маски, </w:t>
      </w:r>
      <w:r w:rsidR="00A0190F">
        <w:t>респираторы,</w:t>
      </w:r>
      <w:r w:rsidR="00A0190F" w:rsidRPr="00A0190F">
        <w:t xml:space="preserve"> </w:t>
      </w:r>
      <w:r w:rsidR="00A0190F">
        <w:t xml:space="preserve">защитные очки и </w:t>
      </w:r>
      <w:r w:rsidR="002C548C">
        <w:t>т.д.</w:t>
      </w:r>
      <w:r w:rsidR="00A0190F" w:rsidRPr="00A0190F">
        <w:t>;</w:t>
      </w:r>
    </w:p>
    <w:p w14:paraId="3304348C" w14:textId="661CE406" w:rsidR="00687121" w:rsidRPr="00687121" w:rsidRDefault="002B1301" w:rsidP="002B1301">
      <w:pPr>
        <w:pStyle w:val="a5"/>
        <w:numPr>
          <w:ilvl w:val="0"/>
          <w:numId w:val="3"/>
        </w:numPr>
        <w:jc w:val="both"/>
      </w:pPr>
      <w:r>
        <w:t xml:space="preserve">Все действия, необходимые для оказания </w:t>
      </w:r>
      <w:r w:rsidR="00387912">
        <w:t xml:space="preserve">первой </w:t>
      </w:r>
      <w:r>
        <w:t xml:space="preserve">помощи, должны быть реальными. </w:t>
      </w:r>
      <w:r w:rsidR="001C0FE5">
        <w:t xml:space="preserve">Повязки накладываются реально. </w:t>
      </w:r>
      <w:r>
        <w:t>В случае если декларируется установка венозного доступа, такой доступ устанавливается члену команды</w:t>
      </w:r>
      <w:r w:rsidR="001C0FE5" w:rsidRPr="001C0FE5">
        <w:t xml:space="preserve"> </w:t>
      </w:r>
      <w:r w:rsidR="001C0FE5">
        <w:t>под контролем судьи</w:t>
      </w:r>
      <w:r w:rsidR="00687121">
        <w:t>. В случае</w:t>
      </w:r>
      <w:proofErr w:type="gramStart"/>
      <w:r w:rsidR="00687121">
        <w:t>,</w:t>
      </w:r>
      <w:proofErr w:type="gramEnd"/>
      <w:r w:rsidR="00687121">
        <w:t xml:space="preserve"> если при оказании помощи предполагается использование другого оборудования, </w:t>
      </w:r>
      <w:r w:rsidR="003E5BE5">
        <w:t>например,</w:t>
      </w:r>
      <w:r w:rsidR="00687121">
        <w:t xml:space="preserve"> воздуховода, это оборудование прикрепляется пластырем к телу статиста. Так воздуховод может быть приклеен к щеке или шее</w:t>
      </w:r>
      <w:r w:rsidR="00687121" w:rsidRPr="00687121">
        <w:t xml:space="preserve"> </w:t>
      </w:r>
      <w:r w:rsidR="00687121">
        <w:t>статиста</w:t>
      </w:r>
      <w:r w:rsidR="00687121" w:rsidRPr="00687121">
        <w:t>;</w:t>
      </w:r>
    </w:p>
    <w:p w14:paraId="43609F99" w14:textId="77777777" w:rsidR="00687121" w:rsidRPr="0041508E" w:rsidRDefault="00687121" w:rsidP="0041508E">
      <w:pPr>
        <w:pStyle w:val="a5"/>
        <w:numPr>
          <w:ilvl w:val="0"/>
          <w:numId w:val="3"/>
        </w:numPr>
        <w:jc w:val="both"/>
      </w:pPr>
      <w:r>
        <w:t>Одежда статистов является «игровой» и может быть разрезана при необходимости.</w:t>
      </w:r>
      <w:r w:rsidR="0041508E">
        <w:t xml:space="preserve"> Перед тем, как резать одежду, спасатель обязан объявить такое намерение и в случае отсутствия возражений от статиста, может приступать к разрезанию и удалению одежды. ВАЖНО: термобелье и белье одетое непосредственно на тело не игровое и резать его НЕЛЬЗЯ</w:t>
      </w:r>
      <w:r w:rsidR="0041508E" w:rsidRPr="0041508E">
        <w:t>;</w:t>
      </w:r>
    </w:p>
    <w:p w14:paraId="6CD78805" w14:textId="4AF75501" w:rsidR="0041508E" w:rsidRDefault="0041508E" w:rsidP="0041508E">
      <w:pPr>
        <w:pStyle w:val="a5"/>
        <w:numPr>
          <w:ilvl w:val="0"/>
          <w:numId w:val="3"/>
        </w:numPr>
        <w:jc w:val="both"/>
      </w:pPr>
      <w:r>
        <w:t xml:space="preserve">При измерении витальных показателей (ЧСС, ЧДД, </w:t>
      </w:r>
      <w:r w:rsidR="003E5BE5">
        <w:t xml:space="preserve"> характеристик</w:t>
      </w:r>
      <w:r>
        <w:t xml:space="preserve"> пульса, АД, характеристик кожи, времени наполнения капилляров и т.п.) спасатели измеряют, оценивают и оглашают измеренные значения показателей. В случае если условные показатели отличаются от </w:t>
      </w:r>
      <w:proofErr w:type="gramStart"/>
      <w:r>
        <w:t>наблюдаемых</w:t>
      </w:r>
      <w:proofErr w:type="gramEnd"/>
      <w:r>
        <w:t xml:space="preserve">, судья или статист озвучивают спасателю условные показатели. В случае ошибочного измерения фактических показателей, </w:t>
      </w:r>
      <w:r w:rsidR="000A741A">
        <w:t xml:space="preserve">условные показатели могут быть также </w:t>
      </w:r>
      <w:r w:rsidR="001C0FE5">
        <w:t>искажены</w:t>
      </w:r>
      <w:r w:rsidR="000A741A" w:rsidRPr="000A741A">
        <w:t>;</w:t>
      </w:r>
    </w:p>
    <w:p w14:paraId="238A270C" w14:textId="7D64985C" w:rsidR="002B1301" w:rsidRDefault="001C0FE5" w:rsidP="002B1301">
      <w:pPr>
        <w:pStyle w:val="a5"/>
        <w:numPr>
          <w:ilvl w:val="0"/>
          <w:numId w:val="3"/>
        </w:numPr>
        <w:jc w:val="both"/>
      </w:pPr>
      <w:r>
        <w:lastRenderedPageBreak/>
        <w:t>Судьи, работающие на этапах, им</w:t>
      </w:r>
      <w:r w:rsidR="002B1301">
        <w:t>е</w:t>
      </w:r>
      <w:r>
        <w:t>ю</w:t>
      </w:r>
      <w:r w:rsidR="002B1301">
        <w:t xml:space="preserve">т право остановить оказание </w:t>
      </w:r>
      <w:r w:rsidR="00387912">
        <w:t xml:space="preserve">первой </w:t>
      </w:r>
      <w:r w:rsidR="002B1301">
        <w:t>помощи</w:t>
      </w:r>
      <w:r>
        <w:t xml:space="preserve"> или другие действия спасателей</w:t>
      </w:r>
      <w:r w:rsidR="002B1301">
        <w:t xml:space="preserve">, если </w:t>
      </w:r>
      <w:r>
        <w:t xml:space="preserve">их </w:t>
      </w:r>
      <w:r w:rsidR="002B1301">
        <w:t xml:space="preserve">действия могут причинить </w:t>
      </w:r>
      <w:r w:rsidR="003E5BE5">
        <w:t xml:space="preserve">выраженный дискомфорт или </w:t>
      </w:r>
      <w:r>
        <w:t xml:space="preserve">реальный </w:t>
      </w:r>
      <w:r w:rsidR="002B1301">
        <w:t>вред здоровью статиста</w:t>
      </w:r>
      <w:r w:rsidR="002B1301" w:rsidRPr="002B1301">
        <w:t xml:space="preserve"> </w:t>
      </w:r>
      <w:r w:rsidR="002B1301">
        <w:t>или участника</w:t>
      </w:r>
      <w:r w:rsidR="002B1301" w:rsidRPr="002B1301">
        <w:t>;</w:t>
      </w:r>
    </w:p>
    <w:p w14:paraId="0608BB53" w14:textId="5B6F73A0" w:rsidR="001505BA" w:rsidRDefault="001505BA" w:rsidP="002B1301">
      <w:pPr>
        <w:pStyle w:val="a5"/>
        <w:numPr>
          <w:ilvl w:val="0"/>
          <w:numId w:val="3"/>
        </w:numPr>
        <w:jc w:val="both"/>
      </w:pPr>
      <w:r>
        <w:t xml:space="preserve">Статист имеет право отказаться от участия в </w:t>
      </w:r>
      <w:r w:rsidR="003E5BE5">
        <w:t xml:space="preserve"> проведении этапа</w:t>
      </w:r>
      <w:r>
        <w:t xml:space="preserve"> в любой момент, в случае, если считает дальнейшее участие в работе фактически опасным. В этом случае статист объявляет о том, что он как статист, прекращает участие в учебной задаче</w:t>
      </w:r>
      <w:r w:rsidR="00EB64AF">
        <w:t>. Отказ должен явно отличаться от «игровой» коммуникации</w:t>
      </w:r>
      <w:r w:rsidRPr="001505BA">
        <w:t>;</w:t>
      </w:r>
    </w:p>
    <w:p w14:paraId="180708F7" w14:textId="7A5C58EE" w:rsidR="002B1301" w:rsidRPr="002B1301" w:rsidRDefault="002B1301" w:rsidP="002B1301">
      <w:pPr>
        <w:pStyle w:val="a5"/>
        <w:numPr>
          <w:ilvl w:val="0"/>
          <w:numId w:val="3"/>
        </w:numPr>
        <w:jc w:val="both"/>
      </w:pPr>
      <w:r>
        <w:t>При использовании грима с момента просьбы статиста</w:t>
      </w:r>
      <w:r w:rsidR="001C0FE5">
        <w:t xml:space="preserve"> или указания судьи</w:t>
      </w:r>
      <w:r>
        <w:t xml:space="preserve"> все манипуляции осуществляются с </w:t>
      </w:r>
      <w:proofErr w:type="spellStart"/>
      <w:r w:rsidR="002C548C">
        <w:t>незагримированной</w:t>
      </w:r>
      <w:proofErr w:type="spellEnd"/>
      <w:r>
        <w:t xml:space="preserve"> конечностью, или на члене команды, в соответствии с алгоритмом оказания помощи </w:t>
      </w:r>
      <w:r w:rsidR="00E013F2">
        <w:t xml:space="preserve">при травме </w:t>
      </w:r>
      <w:r>
        <w:t xml:space="preserve"> имитированн</w:t>
      </w:r>
      <w:r w:rsidR="00E013F2">
        <w:t>ой</w:t>
      </w:r>
      <w:r>
        <w:t xml:space="preserve"> гримом</w:t>
      </w:r>
      <w:proofErr w:type="gramStart"/>
      <w:ins w:id="13" w:author="Alexander Khaytin" w:date="2017-05-27T00:30:00Z">
        <w:r w:rsidR="00684810" w:rsidRPr="00684810">
          <w:t xml:space="preserve">. </w:t>
        </w:r>
        <w:proofErr w:type="gramEnd"/>
        <w:r w:rsidR="00684810">
          <w:t>Если такой просьбы или указания не поступило, манипуляции осуществляются на загримированной части тела</w:t>
        </w:r>
      </w:ins>
      <w:r w:rsidRPr="002B1301">
        <w:t>;</w:t>
      </w:r>
      <w:r w:rsidR="00E013F2">
        <w:t xml:space="preserve"> </w:t>
      </w:r>
    </w:p>
    <w:p w14:paraId="60EFACD7" w14:textId="77777777" w:rsidR="00A0190F" w:rsidRDefault="002B1301" w:rsidP="002B1301">
      <w:pPr>
        <w:pStyle w:val="a5"/>
        <w:numPr>
          <w:ilvl w:val="0"/>
          <w:numId w:val="3"/>
        </w:numPr>
        <w:jc w:val="both"/>
      </w:pPr>
      <w:r>
        <w:t>На этапах с присутствием судьи, жгут накладывается по правилам, вплоть до остановки кровообращения в конечности, демонстрируется судье и после оценки немедленно ослабляется</w:t>
      </w:r>
      <w:r w:rsidR="00A0190F">
        <w:t>. В</w:t>
      </w:r>
      <w:r>
        <w:t>о всех остальных случаях накладывается, но не затя</w:t>
      </w:r>
      <w:r w:rsidR="00A0190F">
        <w:t>гивается</w:t>
      </w:r>
      <w:r w:rsidR="00A0190F">
        <w:rPr>
          <w:lang w:val="en-US"/>
        </w:rPr>
        <w:t>;</w:t>
      </w:r>
    </w:p>
    <w:p w14:paraId="65C6AE63" w14:textId="77777777" w:rsidR="00A0190F" w:rsidRPr="00A0190F" w:rsidRDefault="002B1301" w:rsidP="002B1301">
      <w:pPr>
        <w:pStyle w:val="a5"/>
        <w:numPr>
          <w:ilvl w:val="0"/>
          <w:numId w:val="3"/>
        </w:numPr>
        <w:jc w:val="both"/>
      </w:pPr>
      <w:r>
        <w:t>Использование средств обработки ран и ожоговых поверхностей: судье демонстрируется упаковка со средством, описывается дозировка</w:t>
      </w:r>
      <w:r w:rsidR="00A0190F">
        <w:t xml:space="preserve">, способ применения, </w:t>
      </w:r>
      <w:r>
        <w:t xml:space="preserve"> имитируется </w:t>
      </w:r>
      <w:r w:rsidR="00A0190F">
        <w:t>применение</w:t>
      </w:r>
      <w:r w:rsidR="00A0190F" w:rsidRPr="00A0190F">
        <w:t xml:space="preserve">; </w:t>
      </w:r>
    </w:p>
    <w:p w14:paraId="121CF697" w14:textId="17360DFD" w:rsidR="00A0190F" w:rsidRPr="00A0190F" w:rsidRDefault="00A0190F" w:rsidP="002B1301">
      <w:pPr>
        <w:pStyle w:val="a5"/>
        <w:numPr>
          <w:ilvl w:val="0"/>
          <w:numId w:val="3"/>
        </w:numPr>
        <w:jc w:val="both"/>
      </w:pPr>
      <w:r>
        <w:t xml:space="preserve">Если участник считает необходимым применить лекарственный препарат для оказания </w:t>
      </w:r>
      <w:r w:rsidR="00387912">
        <w:t xml:space="preserve">первой </w:t>
      </w:r>
      <w:r>
        <w:t>помощи, он демонстрирует судье упаковку с лекарством, описывает метод введения/применения и дозировку лекарственного препарата</w:t>
      </w:r>
      <w:r w:rsidR="001C0FE5">
        <w:t>. В случае инъекционного введения также демонстрируется необходимое оборудование</w:t>
      </w:r>
      <w:r w:rsidRPr="00A0190F">
        <w:t>;</w:t>
      </w:r>
    </w:p>
    <w:p w14:paraId="7C2CC489" w14:textId="77777777" w:rsidR="002B1301" w:rsidRPr="001C0FE5" w:rsidRDefault="00A0190F" w:rsidP="002B1301">
      <w:pPr>
        <w:pStyle w:val="a5"/>
        <w:numPr>
          <w:ilvl w:val="0"/>
          <w:numId w:val="3"/>
        </w:numPr>
        <w:jc w:val="both"/>
      </w:pPr>
      <w:r>
        <w:t xml:space="preserve">Для всех пострадавших команды в обязательном порядке используют сортировочные карточки (выдаются организаторами). Сортировочные карточки после заполнения остаются у пострадавших. Отсутствие сортировочной карточки или отсутствие информации в карточке, на основе которой принято решение </w:t>
      </w:r>
      <w:r w:rsidR="002C548C">
        <w:t>об</w:t>
      </w:r>
      <w:r>
        <w:t xml:space="preserve"> оказании помощи является фактором, снижающим оценку</w:t>
      </w:r>
      <w:r w:rsidR="001C0FE5" w:rsidRPr="001C0FE5">
        <w:t>;</w:t>
      </w:r>
    </w:p>
    <w:p w14:paraId="5C7CB920" w14:textId="2B287AAF" w:rsidR="001C0FE5" w:rsidRPr="001C0FE5" w:rsidRDefault="001C0FE5" w:rsidP="001C0FE5">
      <w:pPr>
        <w:pStyle w:val="a5"/>
        <w:numPr>
          <w:ilvl w:val="0"/>
          <w:numId w:val="3"/>
        </w:numPr>
        <w:jc w:val="both"/>
      </w:pPr>
      <w:r>
        <w:t xml:space="preserve">Связь с экстренными службами в рамках легенд учений осуществляется </w:t>
      </w:r>
      <w:r w:rsidR="00EA14D5">
        <w:t xml:space="preserve">условно, </w:t>
      </w:r>
      <w:r>
        <w:t xml:space="preserve">через </w:t>
      </w:r>
      <w:r w:rsidR="00EA14D5">
        <w:t>оперативного дежурного учений</w:t>
      </w:r>
      <w:r>
        <w:t>.</w:t>
      </w:r>
      <w:r w:rsidR="00E013F2">
        <w:t xml:space="preserve"> </w:t>
      </w:r>
      <w:r w:rsidR="00EA14D5">
        <w:t xml:space="preserve">При отсутствии фактической связи с оперативным дежурным, как </w:t>
      </w:r>
      <w:proofErr w:type="gramStart"/>
      <w:r w:rsidR="00EA14D5">
        <w:t>радио</w:t>
      </w:r>
      <w:proofErr w:type="gramEnd"/>
      <w:r w:rsidR="00EA14D5">
        <w:t xml:space="preserve"> так и сотовой, связь с экстренными службами осуществляется условно, через присутствующего на месте судью.</w:t>
      </w:r>
    </w:p>
    <w:p w14:paraId="37D6D61E" w14:textId="77777777" w:rsidR="00FB504C" w:rsidRDefault="001505BA" w:rsidP="00FB504C">
      <w:pPr>
        <w:pStyle w:val="3"/>
      </w:pPr>
      <w:bookmarkStart w:id="14" w:name="_Toc483608758"/>
      <w:r>
        <w:t>Эвакуация и т</w:t>
      </w:r>
      <w:r w:rsidR="00FB504C">
        <w:t>ранспортировка пострадавших</w:t>
      </w:r>
      <w:bookmarkEnd w:id="14"/>
    </w:p>
    <w:p w14:paraId="47E12067" w14:textId="77777777" w:rsidR="00A0190F" w:rsidRDefault="00A0190F" w:rsidP="00A0190F">
      <w:pPr>
        <w:ind w:firstLine="708"/>
        <w:jc w:val="both"/>
      </w:pPr>
      <w:r>
        <w:t xml:space="preserve">В состав решаемых задач может входить </w:t>
      </w:r>
      <w:r w:rsidR="001505BA">
        <w:t xml:space="preserve">эвакуация и </w:t>
      </w:r>
      <w:r>
        <w:t>транспортировка пострадавших. При транспортировке пострадавших необходимо обеспечивать их безопасность. В обеспечение безопасности входит использование необходимого защитного снаряжения (шлем, очки), надежная и безопасная фиксация на носилках/щите. В ходе транспортировки необходимо избегать рисков падения пострадавших.</w:t>
      </w:r>
    </w:p>
    <w:p w14:paraId="22A4F1A7" w14:textId="77777777" w:rsidR="00A0190F" w:rsidRPr="00A0190F" w:rsidRDefault="00A0190F" w:rsidP="00A0190F">
      <w:pPr>
        <w:ind w:firstLine="708"/>
        <w:jc w:val="both"/>
      </w:pPr>
      <w:r>
        <w:t xml:space="preserve">В случае небезопасной транспортировки судьи могут остановить транспортировку до устранения источников опасности или полностью ее прекратить. </w:t>
      </w:r>
    </w:p>
    <w:p w14:paraId="2CD74C2A" w14:textId="77777777" w:rsidR="00FB504C" w:rsidRDefault="00FB504C" w:rsidP="00FB504C">
      <w:pPr>
        <w:pStyle w:val="3"/>
      </w:pPr>
      <w:bookmarkStart w:id="15" w:name="_Toc483608759"/>
      <w:r>
        <w:t>Борьба с огнем</w:t>
      </w:r>
      <w:bookmarkEnd w:id="15"/>
    </w:p>
    <w:p w14:paraId="5A91BF72" w14:textId="77777777" w:rsidR="00A0190F" w:rsidRDefault="00A0190F" w:rsidP="00A10359">
      <w:pPr>
        <w:ind w:left="708"/>
        <w:jc w:val="both"/>
      </w:pPr>
      <w:r>
        <w:t xml:space="preserve">Борьба с огнем ведется реально, с использованием доступных средств пожаротушения. </w:t>
      </w:r>
    </w:p>
    <w:p w14:paraId="246A709A" w14:textId="77777777" w:rsidR="00A0190F" w:rsidRDefault="00A0190F" w:rsidP="00A10359">
      <w:pPr>
        <w:ind w:firstLine="708"/>
        <w:jc w:val="both"/>
      </w:pPr>
      <w:bookmarkStart w:id="16" w:name="_GoBack"/>
      <w:bookmarkEnd w:id="16"/>
      <w:r>
        <w:t>В случае если участники не могут локализовать и потушить огонь, они информируют об этом организаторов.</w:t>
      </w:r>
    </w:p>
    <w:p w14:paraId="226E84E9" w14:textId="77777777" w:rsidR="00A0190F" w:rsidRPr="00A0190F" w:rsidRDefault="00A0190F" w:rsidP="00A10359">
      <w:pPr>
        <w:ind w:firstLine="708"/>
        <w:jc w:val="both"/>
      </w:pPr>
      <w:r>
        <w:lastRenderedPageBreak/>
        <w:t xml:space="preserve">Судьи имеют право </w:t>
      </w:r>
      <w:r w:rsidR="00A10359">
        <w:t>прекратить попытки команды бороться с огнем в случае опасности распространения огня и возникновения реального пожара</w:t>
      </w:r>
      <w:r w:rsidR="001C0FE5">
        <w:t>, либо при наличии реальной угрозы жизни и здоровью участников</w:t>
      </w:r>
      <w:r w:rsidR="00A10359">
        <w:t>.</w:t>
      </w:r>
    </w:p>
    <w:p w14:paraId="04EDA4A2" w14:textId="77777777" w:rsidR="00FB504C" w:rsidRDefault="00FB504C" w:rsidP="00FB504C">
      <w:pPr>
        <w:pStyle w:val="3"/>
      </w:pPr>
      <w:bookmarkStart w:id="17" w:name="_Toc483608760"/>
      <w:r>
        <w:t>Другие задачи, непосредственно связанные с поисково-спасательными работами</w:t>
      </w:r>
      <w:bookmarkEnd w:id="17"/>
    </w:p>
    <w:p w14:paraId="2BD180FE" w14:textId="174C154B" w:rsidR="00A10359" w:rsidRPr="00A10359" w:rsidRDefault="00A10359" w:rsidP="00A10359">
      <w:pPr>
        <w:ind w:firstLine="576"/>
        <w:jc w:val="both"/>
      </w:pPr>
      <w:r>
        <w:t xml:space="preserve">В ходе учений от участников учений может потребоваться </w:t>
      </w:r>
      <w:r w:rsidR="005F7BD9">
        <w:t xml:space="preserve">решение </w:t>
      </w:r>
      <w:r>
        <w:t xml:space="preserve">других задач, непосредственно связанных с </w:t>
      </w:r>
      <w:r w:rsidR="001C0FE5">
        <w:t>поисково-спасательными работами, как то наведение переправ, разбор завалов и т.п.</w:t>
      </w:r>
    </w:p>
    <w:p w14:paraId="1F4E5536" w14:textId="77777777" w:rsidR="00294ABB" w:rsidRDefault="00294ABB" w:rsidP="00FB504C">
      <w:pPr>
        <w:pStyle w:val="2"/>
      </w:pPr>
      <w:bookmarkStart w:id="18" w:name="_Toc483608761"/>
      <w:r>
        <w:t>Действия в случае условного ранения или гибели спасателя</w:t>
      </w:r>
      <w:bookmarkEnd w:id="18"/>
    </w:p>
    <w:p w14:paraId="1B27B04B" w14:textId="77777777" w:rsidR="00294ABB" w:rsidRDefault="00294ABB" w:rsidP="00294ABB">
      <w:pPr>
        <w:ind w:firstLine="576"/>
        <w:jc w:val="both"/>
      </w:pPr>
      <w:r>
        <w:t>Судья имеет право объявить об условном ранении или гибели спасателя, как по причинам нарушения техники безопасности при выполнении работ, так и по другим причинам.</w:t>
      </w:r>
    </w:p>
    <w:p w14:paraId="5CA2DF26" w14:textId="77777777" w:rsidR="00294ABB" w:rsidRDefault="00294ABB" w:rsidP="00294ABB">
      <w:pPr>
        <w:ind w:firstLine="576"/>
        <w:jc w:val="both"/>
      </w:pPr>
      <w:r>
        <w:t>Спасатель, объявленный раненым, может действовать в соответствии с объявленным судьей ранением. При этом судья в явном виде должен оговорить состояние (в сознании или без), ограничения на использование конечностей, другие ограничения вызванные ранением.</w:t>
      </w:r>
    </w:p>
    <w:p w14:paraId="6F578D98" w14:textId="77777777" w:rsidR="00294ABB" w:rsidRDefault="00294ABB" w:rsidP="00294ABB">
      <w:pPr>
        <w:ind w:firstLine="576"/>
        <w:jc w:val="both"/>
      </w:pPr>
      <w:r>
        <w:t xml:space="preserve">«Раненому» спасателю должна быть оказана необходимая помощь в соответствии с правилами п. </w:t>
      </w:r>
      <w:r>
        <w:fldChar w:fldCharType="begin"/>
      </w:r>
      <w:r>
        <w:instrText xml:space="preserve"> REF _Ref447289286 \r \h </w:instrText>
      </w:r>
      <w:r>
        <w:fldChar w:fldCharType="separate"/>
      </w:r>
      <w:r>
        <w:t>3.1.4</w:t>
      </w:r>
      <w:r>
        <w:fldChar w:fldCharType="end"/>
      </w:r>
      <w:r>
        <w:t xml:space="preserve">. </w:t>
      </w:r>
    </w:p>
    <w:p w14:paraId="0CDFE36D" w14:textId="52E4399B" w:rsidR="00B07E9A" w:rsidDel="00684810" w:rsidRDefault="00B07E9A" w:rsidP="00294ABB">
      <w:pPr>
        <w:ind w:firstLine="576"/>
        <w:jc w:val="both"/>
        <w:rPr>
          <w:del w:id="19" w:author="Alexander Khaytin" w:date="2017-05-27T00:31:00Z"/>
        </w:rPr>
      </w:pPr>
      <w:del w:id="20" w:author="Alexander Khaytin" w:date="2017-05-27T00:31:00Z">
        <w:r w:rsidDel="00684810">
          <w:delText>«Раненый» спасатель должен быть эвакуирован в передовой медицинский пункт. Способ эвакуации определяется исходя из объявленных судьей ограничений.</w:delText>
        </w:r>
        <w:r w:rsidR="00EA14D5" w:rsidDel="00684810">
          <w:delText xml:space="preserve"> Местонахождение передового медицинского пункта указывается капитанам команд во время брифинга.</w:delText>
        </w:r>
      </w:del>
    </w:p>
    <w:p w14:paraId="042492F6" w14:textId="1882DA16" w:rsidR="00B07E9A" w:rsidRPr="00294ABB" w:rsidRDefault="00B07E9A" w:rsidP="00294ABB">
      <w:pPr>
        <w:ind w:firstLine="576"/>
        <w:jc w:val="both"/>
      </w:pPr>
      <w:del w:id="21" w:author="Alexander Khaytin" w:date="2017-05-27T00:31:00Z">
        <w:r w:rsidDel="00684810">
          <w:delText>«Погибший» спасатель должен быть доставлен к передовому медицинскому пункту на носилках.</w:delText>
        </w:r>
      </w:del>
    </w:p>
    <w:p w14:paraId="0A2689FD" w14:textId="77777777" w:rsidR="00FB504C" w:rsidRDefault="00FB504C" w:rsidP="00FB504C">
      <w:pPr>
        <w:pStyle w:val="2"/>
      </w:pPr>
      <w:bookmarkStart w:id="22" w:name="_Toc483608762"/>
      <w:r>
        <w:t>Место проведения Учений</w:t>
      </w:r>
      <w:bookmarkEnd w:id="22"/>
    </w:p>
    <w:p w14:paraId="03885F3E" w14:textId="77777777" w:rsidR="00FB504C" w:rsidRPr="00FB504C" w:rsidRDefault="00FB504C" w:rsidP="00FB504C">
      <w:pPr>
        <w:ind w:firstLine="576"/>
        <w:jc w:val="both"/>
      </w:pPr>
      <w:r>
        <w:t>Учения проводятся на территории Ленинградской области. Точное место Учений объявляется не позднее, чем за 3 дня до начала Учений.</w:t>
      </w:r>
    </w:p>
    <w:p w14:paraId="21BA8712" w14:textId="77777777" w:rsidR="00FB504C" w:rsidRDefault="00FB504C" w:rsidP="00FB504C">
      <w:pPr>
        <w:pStyle w:val="2"/>
      </w:pPr>
      <w:bookmarkStart w:id="23" w:name="_Toc483608763"/>
      <w:r>
        <w:t>Расписание проведения Учений</w:t>
      </w:r>
      <w:bookmarkEnd w:id="23"/>
    </w:p>
    <w:p w14:paraId="0BDC8433" w14:textId="68C80743" w:rsidR="001505BA" w:rsidRDefault="00FB504C" w:rsidP="00FB504C">
      <w:pPr>
        <w:ind w:firstLine="576"/>
      </w:pPr>
      <w:r>
        <w:t xml:space="preserve">Заезд участников на Учения производится до </w:t>
      </w:r>
      <w:r w:rsidR="001505BA">
        <w:t>05</w:t>
      </w:r>
      <w:r>
        <w:t xml:space="preserve">:00 3 июня </w:t>
      </w:r>
      <w:r w:rsidR="005F7BD9">
        <w:t xml:space="preserve">2017 </w:t>
      </w:r>
      <w:r>
        <w:t xml:space="preserve">г.  Брифинг для капитанов команд проводится с 0:00 до 1:00 </w:t>
      </w:r>
      <w:r w:rsidR="001505BA">
        <w:t xml:space="preserve">3 </w:t>
      </w:r>
      <w:r>
        <w:t xml:space="preserve">июня </w:t>
      </w:r>
      <w:r w:rsidR="005F7BD9">
        <w:t xml:space="preserve">2017 </w:t>
      </w:r>
      <w:r>
        <w:t xml:space="preserve">г.  </w:t>
      </w:r>
    </w:p>
    <w:p w14:paraId="25C85705" w14:textId="77777777" w:rsidR="001505BA" w:rsidRDefault="001505BA" w:rsidP="00FB504C">
      <w:pPr>
        <w:ind w:firstLine="576"/>
      </w:pPr>
      <w:r>
        <w:t>С 05:00 3 июня вводится часовая готовность участников к началу работ.</w:t>
      </w:r>
      <w:r w:rsidR="00EB64AF">
        <w:t xml:space="preserve"> С 9:00 вводится 5 минутная готовность участников к началу работ.</w:t>
      </w:r>
    </w:p>
    <w:p w14:paraId="11BF2107" w14:textId="77777777" w:rsidR="00FB504C" w:rsidRPr="00FB504C" w:rsidRDefault="00FB504C" w:rsidP="00FB504C">
      <w:pPr>
        <w:ind w:firstLine="576"/>
      </w:pPr>
      <w:r>
        <w:t xml:space="preserve">Общая продолжительность учений 30-32 часа. Окончание Учений не позже 17:00 </w:t>
      </w:r>
      <w:r w:rsidR="000D6BCD">
        <w:t xml:space="preserve">4 </w:t>
      </w:r>
      <w:r>
        <w:t xml:space="preserve">июня </w:t>
      </w:r>
      <w:r w:rsidR="000D6BCD">
        <w:t xml:space="preserve">2017 </w:t>
      </w:r>
      <w:r>
        <w:t>г.</w:t>
      </w:r>
    </w:p>
    <w:p w14:paraId="6C62C496" w14:textId="77777777" w:rsidR="00FB504C" w:rsidRDefault="00FB504C" w:rsidP="00FB504C">
      <w:pPr>
        <w:pStyle w:val="1"/>
      </w:pPr>
      <w:bookmarkStart w:id="24" w:name="_Toc483608764"/>
      <w:r>
        <w:t>Условия участия</w:t>
      </w:r>
      <w:bookmarkEnd w:id="24"/>
    </w:p>
    <w:p w14:paraId="241C8D6E" w14:textId="77777777" w:rsidR="00FB504C" w:rsidRDefault="00AB2EEC" w:rsidP="00FB504C">
      <w:pPr>
        <w:pStyle w:val="2"/>
      </w:pPr>
      <w:bookmarkStart w:id="25" w:name="_Toc483608765"/>
      <w:r>
        <w:t>Требования к составу команд</w:t>
      </w:r>
      <w:bookmarkEnd w:id="25"/>
    </w:p>
    <w:p w14:paraId="766A6DD4" w14:textId="77777777" w:rsidR="00FB504C" w:rsidRDefault="00FB504C" w:rsidP="00AB2EEC">
      <w:pPr>
        <w:ind w:firstLine="576"/>
        <w:jc w:val="both"/>
      </w:pPr>
      <w:r>
        <w:t xml:space="preserve">К Учениям </w:t>
      </w:r>
      <w:r w:rsidR="00AB2EEC">
        <w:t xml:space="preserve">принимаются заявки от </w:t>
      </w:r>
      <w:r>
        <w:t xml:space="preserve">команд в составе 6 человек. </w:t>
      </w:r>
      <w:r w:rsidR="00AB2EEC">
        <w:t xml:space="preserve">В случае неявки на Учения одного участника неполная команда в составе 5 человек может быть допущена к участию решением </w:t>
      </w:r>
      <w:r w:rsidR="001C0FE5">
        <w:t>Руководителя Учений</w:t>
      </w:r>
      <w:r w:rsidR="00AB2EEC">
        <w:t>.</w:t>
      </w:r>
    </w:p>
    <w:p w14:paraId="6C04590C" w14:textId="77777777" w:rsidR="00AB2EEC" w:rsidRDefault="00AB2EEC" w:rsidP="00AB2EEC">
      <w:pPr>
        <w:ind w:firstLine="576"/>
        <w:jc w:val="both"/>
      </w:pPr>
      <w:r>
        <w:t xml:space="preserve">К участию в Учениях допускаются лица не моложе 18 лет. </w:t>
      </w:r>
    </w:p>
    <w:p w14:paraId="7DD90516" w14:textId="6AFC7A6F" w:rsidR="00FB504C" w:rsidRDefault="00FB504C" w:rsidP="00FB504C">
      <w:pPr>
        <w:pStyle w:val="3"/>
      </w:pPr>
      <w:bookmarkStart w:id="26" w:name="_Toc483608766"/>
      <w:r>
        <w:lastRenderedPageBreak/>
        <w:t xml:space="preserve">Команды </w:t>
      </w:r>
      <w:r w:rsidR="00AB2EEC">
        <w:t xml:space="preserve">СПб РОО </w:t>
      </w:r>
      <w:r>
        <w:t>ОДС «Экстремум»</w:t>
      </w:r>
      <w:bookmarkEnd w:id="26"/>
    </w:p>
    <w:p w14:paraId="09A51435" w14:textId="4641BC2C" w:rsidR="00AB2EEC" w:rsidRDefault="00AB2EEC" w:rsidP="00C12DDF">
      <w:pPr>
        <w:ind w:firstLine="576"/>
        <w:jc w:val="both"/>
      </w:pPr>
      <w:r>
        <w:t>Команды СПб РОО ОДС «Экстремум» должны иметь в своем составе не менее 4 членов СПб РОО ОДС «Экстремум». Такие команды имеют приоритет по участию в Учениях.</w:t>
      </w:r>
    </w:p>
    <w:p w14:paraId="1D04E86F" w14:textId="77777777" w:rsidR="00AB2EEC" w:rsidRDefault="00AB2EEC" w:rsidP="00AB2EEC">
      <w:pPr>
        <w:pStyle w:val="3"/>
      </w:pPr>
      <w:bookmarkStart w:id="27" w:name="_Toc483608767"/>
      <w:r>
        <w:t>«Гостевые» команды</w:t>
      </w:r>
      <w:bookmarkEnd w:id="27"/>
    </w:p>
    <w:p w14:paraId="6055A01F" w14:textId="77777777" w:rsidR="00AB2EEC" w:rsidRDefault="00AB2EEC" w:rsidP="001C0FE5">
      <w:pPr>
        <w:ind w:firstLine="708"/>
        <w:jc w:val="both"/>
      </w:pPr>
      <w:r>
        <w:t>Команды спасателей-добровольцев</w:t>
      </w:r>
      <w:r w:rsidR="00C12DDF">
        <w:t>, приглашенные организаторами.</w:t>
      </w:r>
      <w:r w:rsidR="001C0FE5">
        <w:t xml:space="preserve"> Такие команды регистрируются и допускаются к Учениям на усмотрение организаторов.</w:t>
      </w:r>
    </w:p>
    <w:p w14:paraId="4FECAF22" w14:textId="77777777" w:rsidR="00C12DDF" w:rsidRDefault="00C12DDF" w:rsidP="00C12DDF">
      <w:pPr>
        <w:pStyle w:val="3"/>
      </w:pPr>
      <w:bookmarkStart w:id="28" w:name="_Toc483608768"/>
      <w:r>
        <w:t>Прочие команды</w:t>
      </w:r>
      <w:bookmarkEnd w:id="28"/>
    </w:p>
    <w:p w14:paraId="46079E71" w14:textId="47433228" w:rsidR="00C12DDF" w:rsidRPr="00C12DDF" w:rsidRDefault="00C12DDF" w:rsidP="00C12DDF">
      <w:pPr>
        <w:ind w:firstLine="708"/>
        <w:jc w:val="both"/>
      </w:pPr>
      <w:r>
        <w:t>Команды спасателей-добровольцев не членов СПб РОО ОДС «Экстремум» и не приглашенные организаторами. Такие команды допускаются к учениям по согласованию с организаторами при наличии мест.</w:t>
      </w:r>
    </w:p>
    <w:p w14:paraId="2D562EE4" w14:textId="77777777" w:rsidR="00AB2EEC" w:rsidRDefault="00AB2EEC" w:rsidP="00AB2EEC">
      <w:pPr>
        <w:pStyle w:val="3"/>
      </w:pPr>
      <w:bookmarkStart w:id="29" w:name="_Toc483608769"/>
      <w:r>
        <w:t>Кинологи в составе команд</w:t>
      </w:r>
      <w:bookmarkEnd w:id="29"/>
    </w:p>
    <w:p w14:paraId="5E51B280" w14:textId="77777777" w:rsidR="00AB2EEC" w:rsidRDefault="00AB2EEC" w:rsidP="00AB2EEC">
      <w:pPr>
        <w:ind w:firstLine="576"/>
        <w:jc w:val="both"/>
      </w:pPr>
      <w:r>
        <w:t>В составе команды может быть произвольное количество кинологов и собак. При этом ограничений на участие кинологов в прохождении этапов нет. Кинологи самостоятельно отвечают за безопасность собак, они же обязаны контролировать поведение собак, не допуская их агрессии к другим собакам и людям. Целесообразность применения собак на этапах учений определяется командами. Собаки могут быть оставлены в лагере в клетке или боксе по решению команд</w:t>
      </w:r>
      <w:r w:rsidR="001C0FE5">
        <w:t xml:space="preserve"> при условии обеспечения их безопасности, в т.ч. безопасности для других участников</w:t>
      </w:r>
      <w:r>
        <w:t xml:space="preserve">. </w:t>
      </w:r>
    </w:p>
    <w:p w14:paraId="7F39B1E3" w14:textId="77777777" w:rsidR="00AB2EEC" w:rsidRDefault="00AB2EEC" w:rsidP="00AB2EEC">
      <w:pPr>
        <w:pStyle w:val="3"/>
      </w:pPr>
      <w:bookmarkStart w:id="30" w:name="_Toc483608770"/>
      <w:r>
        <w:t>Участие профессиональных спасателей</w:t>
      </w:r>
      <w:bookmarkEnd w:id="30"/>
    </w:p>
    <w:p w14:paraId="636A460D" w14:textId="63C9D1FC" w:rsidR="00AB2EEC" w:rsidRDefault="00AB2EEC" w:rsidP="00AB2EEC">
      <w:pPr>
        <w:ind w:firstLine="576"/>
        <w:jc w:val="both"/>
      </w:pPr>
      <w:r>
        <w:t>В состав команд могут включаться профессиональные спасатели, входящих в штат спасательных организаций на момент проведения Учений, но не более 2 человек на команду.</w:t>
      </w:r>
      <w:ins w:id="31" w:author="Alexander Khaytin" w:date="2017-05-27T00:32:00Z">
        <w:r w:rsidR="00684810">
          <w:t xml:space="preserve"> Отклонение от этого ограничения допускается только для гостевых команд по согласованию с организаторами учений.</w:t>
        </w:r>
      </w:ins>
    </w:p>
    <w:p w14:paraId="7F0E52D6" w14:textId="77777777" w:rsidR="00C12DDF" w:rsidRDefault="00C12DDF" w:rsidP="00C12DDF">
      <w:pPr>
        <w:pStyle w:val="3"/>
      </w:pPr>
      <w:bookmarkStart w:id="32" w:name="_Toc483608771"/>
      <w:r>
        <w:t>Фотографы</w:t>
      </w:r>
      <w:bookmarkEnd w:id="32"/>
    </w:p>
    <w:p w14:paraId="638CCE15" w14:textId="77777777" w:rsidR="00C12DDF" w:rsidRDefault="00C12DDF" w:rsidP="00C12DDF">
      <w:pPr>
        <w:ind w:firstLine="576"/>
        <w:jc w:val="both"/>
      </w:pPr>
      <w:r>
        <w:t>Допускается и поощряется сопровождение команд фотографами-видео операторами (далее Фотографы). При этом Фотографы не могут принимать участия в прохождении этапов и решении задач. Такой запрет включает, в том числе:</w:t>
      </w:r>
    </w:p>
    <w:p w14:paraId="2BCADCAA" w14:textId="77777777" w:rsidR="00C12DDF" w:rsidRPr="00C12DDF" w:rsidRDefault="00C12DDF" w:rsidP="00C12DDF">
      <w:pPr>
        <w:pStyle w:val="a5"/>
        <w:numPr>
          <w:ilvl w:val="0"/>
          <w:numId w:val="2"/>
        </w:numPr>
        <w:jc w:val="both"/>
      </w:pPr>
      <w:r>
        <w:t>Выполнение любых спасательных работ</w:t>
      </w:r>
      <w:r>
        <w:rPr>
          <w:lang w:val="en-US"/>
        </w:rPr>
        <w:t>;</w:t>
      </w:r>
    </w:p>
    <w:p w14:paraId="208021DA" w14:textId="77777777" w:rsidR="00C12DDF" w:rsidRPr="00C12DDF" w:rsidRDefault="00C12DDF" w:rsidP="00C12DDF">
      <w:pPr>
        <w:pStyle w:val="a5"/>
        <w:numPr>
          <w:ilvl w:val="0"/>
          <w:numId w:val="2"/>
        </w:numPr>
        <w:jc w:val="both"/>
      </w:pPr>
      <w:r>
        <w:t>Переноску снаряжения команды (кроме фото и видеоаппаратуры)</w:t>
      </w:r>
      <w:r w:rsidRPr="00C12DDF">
        <w:t>;</w:t>
      </w:r>
    </w:p>
    <w:p w14:paraId="6E9F7598" w14:textId="77777777" w:rsidR="00C12DDF" w:rsidRPr="00C12DDF" w:rsidRDefault="00C12DDF" w:rsidP="00C12DDF">
      <w:pPr>
        <w:pStyle w:val="a5"/>
        <w:numPr>
          <w:ilvl w:val="0"/>
          <w:numId w:val="2"/>
        </w:numPr>
        <w:jc w:val="both"/>
      </w:pPr>
      <w:r>
        <w:t>Подсказки и рекомендации членам команды</w:t>
      </w:r>
      <w:r w:rsidRPr="00C12DDF">
        <w:t>;</w:t>
      </w:r>
    </w:p>
    <w:p w14:paraId="766F3A68" w14:textId="77777777" w:rsidR="00C12DDF" w:rsidRPr="00C12DDF" w:rsidRDefault="00C12DDF" w:rsidP="00C12DDF">
      <w:pPr>
        <w:pStyle w:val="a5"/>
        <w:numPr>
          <w:ilvl w:val="0"/>
          <w:numId w:val="2"/>
        </w:numPr>
        <w:jc w:val="both"/>
      </w:pPr>
      <w:r>
        <w:t>Приготовление пищи, установку лагеря</w:t>
      </w:r>
      <w:r>
        <w:rPr>
          <w:lang w:val="en-US"/>
        </w:rPr>
        <w:t>;</w:t>
      </w:r>
    </w:p>
    <w:p w14:paraId="2420A118" w14:textId="77777777" w:rsidR="00C12DDF" w:rsidRPr="00C12DDF" w:rsidRDefault="00C12DDF" w:rsidP="00C12DDF">
      <w:pPr>
        <w:pStyle w:val="a5"/>
        <w:numPr>
          <w:ilvl w:val="0"/>
          <w:numId w:val="2"/>
        </w:numPr>
        <w:jc w:val="both"/>
      </w:pPr>
      <w:r>
        <w:t>Прочие действия, выходящие за рамки фото и видеосъемки</w:t>
      </w:r>
      <w:r w:rsidRPr="00C12DDF">
        <w:t>.</w:t>
      </w:r>
    </w:p>
    <w:p w14:paraId="12D0CC32" w14:textId="77777777" w:rsidR="00C12DDF" w:rsidRDefault="00C12DDF" w:rsidP="00C12DDF">
      <w:pPr>
        <w:ind w:firstLine="576"/>
        <w:jc w:val="both"/>
      </w:pPr>
      <w:r>
        <w:t>Нарушение запрета на участие влечет немедленную дисквалификацию команды и снятие ее с Учений.</w:t>
      </w:r>
    </w:p>
    <w:p w14:paraId="6F364FA9" w14:textId="77777777" w:rsidR="00C12DDF" w:rsidRDefault="00C12DDF" w:rsidP="00C12DDF">
      <w:pPr>
        <w:ind w:firstLine="576"/>
        <w:jc w:val="both"/>
      </w:pPr>
      <w:r>
        <w:t xml:space="preserve">С момента начала Учений и до их завершения Фотографы обязаны носить оранжевые сигнальные жилетки. Наличие таких жилеток обязательно для участия и обеспечивается самостоятельно. </w:t>
      </w:r>
    </w:p>
    <w:p w14:paraId="119AFAC3" w14:textId="77777777" w:rsidR="005239E1" w:rsidRDefault="005239E1" w:rsidP="005239E1">
      <w:pPr>
        <w:pStyle w:val="3"/>
      </w:pPr>
      <w:bookmarkStart w:id="33" w:name="_Toc483608772"/>
      <w:r>
        <w:t>Дополнительные условия для фото и видеосъемки</w:t>
      </w:r>
      <w:bookmarkEnd w:id="33"/>
    </w:p>
    <w:p w14:paraId="0192C1C4" w14:textId="77777777" w:rsidR="005239E1" w:rsidRDefault="005239E1" w:rsidP="00C12DDF">
      <w:pPr>
        <w:ind w:firstLine="576"/>
        <w:jc w:val="both"/>
      </w:pPr>
      <w:r>
        <w:t xml:space="preserve">Использование в рамках данного мероприятия любых средств фото и видео </w:t>
      </w:r>
      <w:r w:rsidR="002C548C">
        <w:t>фиксации,</w:t>
      </w:r>
      <w:r>
        <w:t xml:space="preserve"> как </w:t>
      </w:r>
      <w:r w:rsidR="002C548C">
        <w:t>Фотографами,</w:t>
      </w:r>
      <w:r>
        <w:t xml:space="preserve"> так и другими участниками возможно исключительно на следующих условиях:</w:t>
      </w:r>
    </w:p>
    <w:p w14:paraId="76203525" w14:textId="77777777" w:rsidR="005239E1" w:rsidRDefault="005239E1" w:rsidP="005239E1">
      <w:pPr>
        <w:pStyle w:val="a5"/>
        <w:numPr>
          <w:ilvl w:val="0"/>
          <w:numId w:val="9"/>
        </w:numPr>
        <w:jc w:val="both"/>
      </w:pPr>
      <w:r>
        <w:lastRenderedPageBreak/>
        <w:t>передачи организаторам исходных материалов (фото, видео) не позднее дня окончания учений;</w:t>
      </w:r>
    </w:p>
    <w:p w14:paraId="4CA3CE71" w14:textId="77777777" w:rsidR="005239E1" w:rsidRPr="00C12DDF" w:rsidRDefault="005239E1" w:rsidP="005239E1">
      <w:pPr>
        <w:pStyle w:val="a5"/>
        <w:numPr>
          <w:ilvl w:val="0"/>
          <w:numId w:val="9"/>
        </w:numPr>
        <w:jc w:val="both"/>
      </w:pPr>
      <w:r>
        <w:t>согласия на использование СПб РОО "ОДС ЭКСТРЕМУМ" всех фотографий, сделанных в рамках Учений, в интересах популяризации организации, в т.ч. использование в печатных и Интернет СМИ, социальных сетях и иных ресурсах;</w:t>
      </w:r>
    </w:p>
    <w:p w14:paraId="4333B020" w14:textId="77777777" w:rsidR="000D6BCD" w:rsidRDefault="000D6BCD" w:rsidP="00AB2EEC">
      <w:pPr>
        <w:pStyle w:val="2"/>
      </w:pPr>
      <w:bookmarkStart w:id="34" w:name="_Toc483608773"/>
      <w:r>
        <w:t>Структура управления во время учений</w:t>
      </w:r>
      <w:bookmarkEnd w:id="34"/>
    </w:p>
    <w:p w14:paraId="30F884C2" w14:textId="77777777" w:rsidR="000D6BCD" w:rsidRDefault="000D6BCD" w:rsidP="000D6BCD">
      <w:pPr>
        <w:ind w:left="576"/>
        <w:jc w:val="both"/>
      </w:pPr>
      <w:r>
        <w:t>На время учений формируется временная структура управления. Она включает:</w:t>
      </w:r>
    </w:p>
    <w:p w14:paraId="4909C4BE" w14:textId="77777777" w:rsidR="000D6BCD" w:rsidRPr="000D6BCD" w:rsidRDefault="000D6BCD" w:rsidP="000D6BCD">
      <w:pPr>
        <w:pStyle w:val="a5"/>
        <w:numPr>
          <w:ilvl w:val="0"/>
          <w:numId w:val="10"/>
        </w:numPr>
        <w:jc w:val="both"/>
      </w:pPr>
      <w:r>
        <w:t>Руководитель учений. Руководит учениями в целом, непосредственно управляет работой судей и специалистов, включая оперативного дежурного учений</w:t>
      </w:r>
      <w:r w:rsidRPr="000D6BCD">
        <w:t>;</w:t>
      </w:r>
    </w:p>
    <w:p w14:paraId="16CD84B1" w14:textId="77777777" w:rsidR="000D6BCD" w:rsidRDefault="000D6BCD" w:rsidP="000D6BCD">
      <w:pPr>
        <w:pStyle w:val="a5"/>
        <w:numPr>
          <w:ilvl w:val="0"/>
          <w:numId w:val="10"/>
        </w:numPr>
        <w:jc w:val="both"/>
      </w:pPr>
      <w:r>
        <w:t>Оперативный дежурный учений непосредственно руководит работой команд, ставит им задачи, принимает от них запросы на дополнительные ресурсы</w:t>
      </w:r>
      <w:r w:rsidR="00EB64AF">
        <w:t>, принимает отчеты о ходе и завершении работ</w:t>
      </w:r>
      <w:r w:rsidRPr="000D6BCD">
        <w:t>;</w:t>
      </w:r>
    </w:p>
    <w:p w14:paraId="656841B5" w14:textId="77777777" w:rsidR="000D6BCD" w:rsidRDefault="000D6BCD" w:rsidP="000D6BCD">
      <w:pPr>
        <w:pStyle w:val="a5"/>
        <w:numPr>
          <w:ilvl w:val="0"/>
          <w:numId w:val="10"/>
        </w:numPr>
        <w:jc w:val="both"/>
      </w:pPr>
      <w:r>
        <w:t>Капитаны команд. Получают задачи и указания от оперативного де</w:t>
      </w:r>
      <w:r w:rsidR="00BB45F7">
        <w:t>журного учений, отчитываются об их выполнении.  Непосредственно руководят работой команды</w:t>
      </w:r>
      <w:r w:rsidR="00BB45F7">
        <w:rPr>
          <w:lang w:val="en-US"/>
        </w:rPr>
        <w:t>;</w:t>
      </w:r>
    </w:p>
    <w:p w14:paraId="6BAD9A90" w14:textId="43E326D4" w:rsidR="00AB2EEC" w:rsidRDefault="00AB2EEC" w:rsidP="00AB2EEC">
      <w:pPr>
        <w:pStyle w:val="2"/>
      </w:pPr>
      <w:bookmarkStart w:id="35" w:name="_Toc483608774"/>
      <w:r>
        <w:t>Общие условия участия</w:t>
      </w:r>
      <w:r w:rsidR="003157E2">
        <w:t xml:space="preserve"> и прохождения этапов</w:t>
      </w:r>
      <w:r w:rsidR="00DF7F85" w:rsidRPr="00DF7F85">
        <w:t xml:space="preserve"> </w:t>
      </w:r>
      <w:r w:rsidR="00DF7F85">
        <w:t>и ситуационных задач</w:t>
      </w:r>
      <w:bookmarkEnd w:id="35"/>
    </w:p>
    <w:p w14:paraId="7E0F7008" w14:textId="77777777" w:rsidR="003157E2" w:rsidRPr="003157E2" w:rsidRDefault="003157E2" w:rsidP="00B90EC7">
      <w:pPr>
        <w:pStyle w:val="a5"/>
        <w:numPr>
          <w:ilvl w:val="0"/>
          <w:numId w:val="8"/>
        </w:numPr>
        <w:jc w:val="both"/>
      </w:pPr>
      <w:r>
        <w:t>Все снаряжение транспортируется группой. Любая часть снаряжения может быть оставлена на хранение в базовом лагере при условии доставки к месту работ и обратно только силами команды</w:t>
      </w:r>
      <w:r w:rsidRPr="003157E2">
        <w:t>;</w:t>
      </w:r>
    </w:p>
    <w:p w14:paraId="3149EE80" w14:textId="1EB71651" w:rsidR="003157E2" w:rsidRPr="003157E2" w:rsidRDefault="003157E2" w:rsidP="00B90EC7">
      <w:pPr>
        <w:pStyle w:val="a5"/>
        <w:numPr>
          <w:ilvl w:val="0"/>
          <w:numId w:val="8"/>
        </w:numPr>
        <w:jc w:val="both"/>
      </w:pPr>
      <w:r>
        <w:t xml:space="preserve">Перемещение команд и условных пострадавших </w:t>
      </w:r>
      <w:r w:rsidR="005F7BD9">
        <w:t xml:space="preserve">на </w:t>
      </w:r>
      <w:r>
        <w:t xml:space="preserve">носилках с использованием автотранспорта запрещено, кроме отдельно </w:t>
      </w:r>
      <w:r w:rsidR="00DF7F85">
        <w:t xml:space="preserve">оговариваемых </w:t>
      </w:r>
      <w:r>
        <w:t>этапов</w:t>
      </w:r>
      <w:r w:rsidR="000D6BCD">
        <w:t xml:space="preserve"> и ситуаций</w:t>
      </w:r>
      <w:r w:rsidRPr="003157E2">
        <w:t>;</w:t>
      </w:r>
    </w:p>
    <w:p w14:paraId="7C4F6742" w14:textId="77777777" w:rsidR="003157E2" w:rsidRPr="003157E2" w:rsidRDefault="003157E2" w:rsidP="00B90EC7">
      <w:pPr>
        <w:pStyle w:val="a5"/>
        <w:numPr>
          <w:ilvl w:val="0"/>
          <w:numId w:val="8"/>
        </w:numPr>
        <w:jc w:val="both"/>
      </w:pPr>
      <w:r>
        <w:t xml:space="preserve">Личное снаряжение и </w:t>
      </w:r>
      <w:r w:rsidR="001C0FE5">
        <w:t xml:space="preserve">имеющиеся </w:t>
      </w:r>
      <w:r>
        <w:t>продукты питания</w:t>
      </w:r>
      <w:r w:rsidR="001C0FE5">
        <w:t>, а также запас воды</w:t>
      </w:r>
      <w:r>
        <w:t xml:space="preserve"> должны обеспечить автономность группы на все время учений</w:t>
      </w:r>
      <w:r w:rsidRPr="003157E2">
        <w:t>;</w:t>
      </w:r>
    </w:p>
    <w:p w14:paraId="0D39491D" w14:textId="77777777" w:rsidR="003157E2" w:rsidRPr="003157E2" w:rsidRDefault="003157E2" w:rsidP="00B90EC7">
      <w:pPr>
        <w:pStyle w:val="a5"/>
        <w:numPr>
          <w:ilvl w:val="0"/>
          <w:numId w:val="8"/>
        </w:numPr>
        <w:jc w:val="both"/>
      </w:pPr>
      <w:r>
        <w:t>На всех этапах, команда должна иметь возможность организовать горячее питье (чай) для пострадавшего</w:t>
      </w:r>
      <w:r w:rsidRPr="003157E2">
        <w:t>;</w:t>
      </w:r>
    </w:p>
    <w:p w14:paraId="69B69401" w14:textId="7C5576E4" w:rsidR="003157E2" w:rsidRPr="003157E2" w:rsidRDefault="003157E2" w:rsidP="00B90EC7">
      <w:pPr>
        <w:pStyle w:val="a5"/>
        <w:numPr>
          <w:ilvl w:val="0"/>
          <w:numId w:val="8"/>
        </w:numPr>
        <w:jc w:val="both"/>
      </w:pPr>
      <w:r>
        <w:t>При выходе из состава команды участника по любым причинам</w:t>
      </w:r>
      <w:r w:rsidR="00B90EC7">
        <w:t>, команда</w:t>
      </w:r>
      <w:r>
        <w:t xml:space="preserve"> не пополняется</w:t>
      </w:r>
      <w:r w:rsidR="00B90EC7">
        <w:t>, замены не производятся, команда может продолжить участие в сокращенном составе</w:t>
      </w:r>
      <w:r w:rsidR="00DF7F85">
        <w:t>, но не менее 4-х человек</w:t>
      </w:r>
      <w:r w:rsidR="00B90EC7" w:rsidRPr="00B90EC7">
        <w:t>;</w:t>
      </w:r>
    </w:p>
    <w:p w14:paraId="1C58EC97" w14:textId="77777777" w:rsidR="00B90EC7" w:rsidRDefault="003157E2" w:rsidP="00B90EC7">
      <w:pPr>
        <w:pStyle w:val="a5"/>
        <w:numPr>
          <w:ilvl w:val="0"/>
          <w:numId w:val="8"/>
        </w:numPr>
        <w:jc w:val="both"/>
      </w:pPr>
      <w:r>
        <w:t>В каждой команде должн</w:t>
      </w:r>
      <w:r w:rsidR="00B90EC7">
        <w:t>ы</w:t>
      </w:r>
      <w:r>
        <w:t xml:space="preserve"> быть назначены руководитель (капитан) и ответственный за связь</w:t>
      </w:r>
      <w:r w:rsidRPr="003157E2">
        <w:t>;</w:t>
      </w:r>
      <w:r>
        <w:t xml:space="preserve"> </w:t>
      </w:r>
    </w:p>
    <w:p w14:paraId="1A792ADC" w14:textId="77777777" w:rsidR="00B90EC7" w:rsidRDefault="00BB45F7" w:rsidP="00B90EC7">
      <w:pPr>
        <w:pStyle w:val="a5"/>
        <w:numPr>
          <w:ilvl w:val="0"/>
          <w:numId w:val="8"/>
        </w:numPr>
        <w:jc w:val="both"/>
      </w:pPr>
      <w:r>
        <w:t>Взаимодействие команд допускается с разрешения или по указанию оперативного дежурного учений</w:t>
      </w:r>
      <w:r w:rsidR="00B90EC7">
        <w:t xml:space="preserve">. </w:t>
      </w:r>
    </w:p>
    <w:p w14:paraId="356DF0C5" w14:textId="77777777" w:rsidR="00B90EC7" w:rsidRPr="00B90EC7" w:rsidRDefault="00B90EC7" w:rsidP="00B90EC7">
      <w:pPr>
        <w:pStyle w:val="a5"/>
        <w:numPr>
          <w:ilvl w:val="0"/>
          <w:numId w:val="8"/>
        </w:numPr>
        <w:jc w:val="both"/>
      </w:pPr>
      <w:r>
        <w:t>При совместной работе команды организуют взаимодействие самостоятельно</w:t>
      </w:r>
      <w:r w:rsidRPr="00B90EC7">
        <w:t>;</w:t>
      </w:r>
    </w:p>
    <w:p w14:paraId="55BA8DE8" w14:textId="77777777" w:rsidR="00B90EC7" w:rsidRPr="00B90EC7" w:rsidRDefault="00B90EC7" w:rsidP="00B90EC7">
      <w:pPr>
        <w:pStyle w:val="a5"/>
        <w:numPr>
          <w:ilvl w:val="0"/>
          <w:numId w:val="8"/>
        </w:numPr>
        <w:jc w:val="both"/>
      </w:pPr>
      <w:r>
        <w:t>Передача информации между командами вне совместной работы запрещена</w:t>
      </w:r>
      <w:r w:rsidRPr="00B90EC7">
        <w:t>;</w:t>
      </w:r>
    </w:p>
    <w:p w14:paraId="70E2DD09" w14:textId="77777777" w:rsidR="00B90EC7" w:rsidRPr="00B90EC7" w:rsidRDefault="00B90EC7" w:rsidP="00B90EC7">
      <w:pPr>
        <w:pStyle w:val="a5"/>
        <w:numPr>
          <w:ilvl w:val="0"/>
          <w:numId w:val="8"/>
        </w:numPr>
        <w:jc w:val="both"/>
      </w:pPr>
      <w:r>
        <w:t>П</w:t>
      </w:r>
      <w:r w:rsidR="003157E2">
        <w:t xml:space="preserve">осле выполнения </w:t>
      </w:r>
      <w:r>
        <w:t>задачи</w:t>
      </w:r>
      <w:r w:rsidR="003157E2">
        <w:t xml:space="preserve"> и </w:t>
      </w:r>
      <w:r>
        <w:t xml:space="preserve">вплоть </w:t>
      </w:r>
      <w:r w:rsidR="003157E2">
        <w:t>до получения нов</w:t>
      </w:r>
      <w:r>
        <w:t>ой</w:t>
      </w:r>
      <w:r w:rsidR="003157E2">
        <w:t xml:space="preserve"> задач</w:t>
      </w:r>
      <w:r>
        <w:t>и</w:t>
      </w:r>
      <w:r w:rsidR="003157E2">
        <w:t xml:space="preserve">, команда вправе самостоятельно определять место и характер отдыха (кроме зон вблизи мест работы других команд), при этом </w:t>
      </w:r>
      <w:r>
        <w:t xml:space="preserve">длительность перерыва и </w:t>
      </w:r>
      <w:r w:rsidR="003157E2">
        <w:t>продолжительность потенциального отдыха команде не</w:t>
      </w:r>
      <w:r w:rsidR="001F4632" w:rsidRPr="001F4632">
        <w:t xml:space="preserve"> </w:t>
      </w:r>
      <w:r w:rsidR="001F4632">
        <w:t>сообщаются</w:t>
      </w:r>
      <w:r w:rsidRPr="00B90EC7">
        <w:t>;</w:t>
      </w:r>
    </w:p>
    <w:p w14:paraId="4A46A7B7" w14:textId="77777777" w:rsidR="00B90EC7" w:rsidRPr="00B90EC7" w:rsidRDefault="00B90EC7" w:rsidP="00B90EC7">
      <w:pPr>
        <w:pStyle w:val="a5"/>
        <w:numPr>
          <w:ilvl w:val="0"/>
          <w:numId w:val="8"/>
        </w:numPr>
        <w:jc w:val="both"/>
      </w:pPr>
      <w:r>
        <w:t>В</w:t>
      </w:r>
      <w:r w:rsidR="003157E2">
        <w:t xml:space="preserve"> период отдыха или паузы, команда должна </w:t>
      </w:r>
      <w:r>
        <w:t xml:space="preserve">иметь возможность в любой момент </w:t>
      </w:r>
      <w:r w:rsidR="003157E2">
        <w:t>прин</w:t>
      </w:r>
      <w:r>
        <w:t>ят</w:t>
      </w:r>
      <w:r w:rsidR="003157E2">
        <w:t xml:space="preserve">ь вызов от </w:t>
      </w:r>
      <w:r w:rsidR="00BB45F7">
        <w:t xml:space="preserve">оперативного дежурного </w:t>
      </w:r>
      <w:r w:rsidR="003157E2">
        <w:t>учений</w:t>
      </w:r>
      <w:r>
        <w:t>. Команды должны проверить</w:t>
      </w:r>
      <w:r w:rsidRPr="00B90EC7">
        <w:t xml:space="preserve"> </w:t>
      </w:r>
      <w:r w:rsidR="003157E2">
        <w:t xml:space="preserve">наличие связи в месте отдыха, </w:t>
      </w:r>
      <w:r>
        <w:t xml:space="preserve">обеспечить </w:t>
      </w:r>
      <w:r w:rsidR="003157E2">
        <w:t>наличие "дежурного"</w:t>
      </w:r>
      <w:r>
        <w:t xml:space="preserve"> на связи</w:t>
      </w:r>
      <w:r w:rsidRPr="00B90EC7">
        <w:t>;</w:t>
      </w:r>
    </w:p>
    <w:p w14:paraId="139D04A7" w14:textId="77777777" w:rsidR="00B90EC7" w:rsidRPr="00B90EC7" w:rsidRDefault="003157E2" w:rsidP="00B90EC7">
      <w:pPr>
        <w:pStyle w:val="a5"/>
        <w:numPr>
          <w:ilvl w:val="0"/>
          <w:numId w:val="8"/>
        </w:numPr>
        <w:jc w:val="both"/>
      </w:pPr>
      <w:r>
        <w:t>Режим отдыха и питания во время учений команда определяет самостоятельно в свободное от выполнения заданий время</w:t>
      </w:r>
    </w:p>
    <w:p w14:paraId="5504DBE5" w14:textId="0FF76ED5" w:rsidR="00EA14D5" w:rsidRDefault="00B90EC7" w:rsidP="00EA14D5">
      <w:pPr>
        <w:pStyle w:val="a5"/>
        <w:numPr>
          <w:ilvl w:val="0"/>
          <w:numId w:val="8"/>
        </w:numPr>
        <w:jc w:val="both"/>
      </w:pPr>
      <w:r>
        <w:lastRenderedPageBreak/>
        <w:t>Судьи и организаторы в районе этапов одеты в сигнальные жилеты желтого цвета</w:t>
      </w:r>
      <w:r w:rsidR="001E3FDB">
        <w:t xml:space="preserve">. В качестве исключения для маркировки организаторов и статистов «вне игры» может быть применена нарукавная повязка из </w:t>
      </w:r>
      <w:proofErr w:type="spellStart"/>
      <w:r w:rsidR="001E3FDB">
        <w:t>киперной</w:t>
      </w:r>
      <w:proofErr w:type="spellEnd"/>
      <w:r w:rsidR="001E3FDB">
        <w:t xml:space="preserve"> ленты на обеих руках.</w:t>
      </w:r>
      <w:r>
        <w:t xml:space="preserve"> </w:t>
      </w:r>
      <w:r w:rsidR="001E3FDB">
        <w:t xml:space="preserve">Все </w:t>
      </w:r>
      <w:r>
        <w:t>остальные лица в пределах зоны этапа являются действующими участниками или статистами</w:t>
      </w:r>
      <w:r w:rsidR="001E3FDB">
        <w:t xml:space="preserve"> «в игре»</w:t>
      </w:r>
      <w:r w:rsidR="00BB45F7">
        <w:t>. Поскольку организаторы не могут гарантировать отсутствие в районе п</w:t>
      </w:r>
      <w:r w:rsidR="001E3FDB">
        <w:t>р</w:t>
      </w:r>
      <w:r w:rsidR="00BB45F7">
        <w:t xml:space="preserve">оведения учений посторонних лиц, в случае </w:t>
      </w:r>
      <w:r w:rsidR="001F4632">
        <w:t xml:space="preserve">обоснованных </w:t>
      </w:r>
      <w:r w:rsidR="00BB45F7">
        <w:t xml:space="preserve">сомнений в том, является ли то или иное лицо участником (статистом, судьей, техническим специалистом) учений, участники могут задать вопрос о том, является ли человек участником учений или нет любому судье, присутствующему на месте. В случае отсутствия судьи вопрос может быть задан непосредственно </w:t>
      </w:r>
      <w:r w:rsidR="001F4632">
        <w:t>человеку. Такой вопрос уместно задать в случае отказа от помощи и взаимодействия со спасателями</w:t>
      </w:r>
      <w:r w:rsidRPr="00B90EC7">
        <w:t>;</w:t>
      </w:r>
    </w:p>
    <w:p w14:paraId="635C480C" w14:textId="3674BD7A" w:rsidR="00EB64AF" w:rsidRPr="00B90EC7" w:rsidRDefault="00EB64AF" w:rsidP="00EA14D5">
      <w:pPr>
        <w:pStyle w:val="a5"/>
        <w:numPr>
          <w:ilvl w:val="0"/>
          <w:numId w:val="8"/>
        </w:numPr>
        <w:jc w:val="both"/>
      </w:pPr>
      <w:r>
        <w:t>Не допускается применение насилия (удары, пощечины, толчки и т.п.) к статистам и другим лицам</w:t>
      </w:r>
      <w:r w:rsidR="00D87BC8">
        <w:t xml:space="preserve">. Организаторы примут меры по предотвращению «переигрывания» со стороны статистов. </w:t>
      </w:r>
    </w:p>
    <w:p w14:paraId="6644D683" w14:textId="677AE4CF" w:rsidR="00B90EC7" w:rsidRDefault="00B90EC7" w:rsidP="00B90EC7">
      <w:pPr>
        <w:pStyle w:val="a5"/>
        <w:numPr>
          <w:ilvl w:val="0"/>
          <w:numId w:val="8"/>
        </w:numPr>
        <w:jc w:val="both"/>
      </w:pPr>
      <w:proofErr w:type="gramStart"/>
      <w:r>
        <w:t xml:space="preserve">Зоны, огороженные </w:t>
      </w:r>
      <w:del w:id="36" w:author="Alexander Khaytin" w:date="2017-05-27T00:38:00Z">
        <w:r w:rsidDel="00684810">
          <w:delText xml:space="preserve">красной </w:delText>
        </w:r>
      </w:del>
      <w:r>
        <w:t>маркерной лентой, являются опасными зонами и находятся "вне игры", пересечение таких зон запрещено; входы, проемы, стены и т.п., отмеченные маркерной лентой, использовать также запрещено.</w:t>
      </w:r>
      <w:proofErr w:type="gramEnd"/>
      <w:r>
        <w:t xml:space="preserve"> Предметы, находящиеся на этапах и запрещенные к использованию также обозначаются маркерной лентой</w:t>
      </w:r>
      <w:r w:rsidRPr="00B90EC7">
        <w:t>;</w:t>
      </w:r>
    </w:p>
    <w:p w14:paraId="79E65DD7" w14:textId="30E4786A" w:rsidR="00294ABB" w:rsidRDefault="00B90EC7" w:rsidP="00294ABB">
      <w:pPr>
        <w:pStyle w:val="a5"/>
        <w:numPr>
          <w:ilvl w:val="0"/>
          <w:numId w:val="8"/>
        </w:numPr>
        <w:jc w:val="both"/>
      </w:pPr>
      <w:r>
        <w:t>Любые лица, не являющиеся членами команд (</w:t>
      </w:r>
      <w:r w:rsidR="005F7BD9">
        <w:t xml:space="preserve">то есть не </w:t>
      </w:r>
      <w:r>
        <w:t xml:space="preserve">спасатели и </w:t>
      </w:r>
      <w:r w:rsidR="005F7BD9">
        <w:t xml:space="preserve">не </w:t>
      </w:r>
      <w:r>
        <w:t>Фотографы) и не участвующие в организации Учений не могут перемещаться по территории, на которой проводятся Учения и должны находиться в лагере участников. При этом они не могут обеспечивать участников питанием, обустраивать для них лагерь или помогать им любым другим способом</w:t>
      </w:r>
      <w:r w:rsidRPr="00B90EC7">
        <w:t>;</w:t>
      </w:r>
    </w:p>
    <w:p w14:paraId="15AB03C9" w14:textId="77777777" w:rsidR="00294ABB" w:rsidRDefault="00294ABB" w:rsidP="00294ABB">
      <w:pPr>
        <w:pStyle w:val="a5"/>
        <w:numPr>
          <w:ilvl w:val="0"/>
          <w:numId w:val="8"/>
        </w:numPr>
        <w:jc w:val="both"/>
      </w:pPr>
      <w:r>
        <w:t>И</w:t>
      </w:r>
      <w:r w:rsidR="003157E2">
        <w:t>спользование кошек запрещено</w:t>
      </w:r>
      <w:r w:rsidR="001F4632">
        <w:rPr>
          <w:lang w:val="en-US"/>
        </w:rPr>
        <w:t>;</w:t>
      </w:r>
    </w:p>
    <w:p w14:paraId="5CBCE11A" w14:textId="77777777" w:rsidR="00FB504C" w:rsidRDefault="00FB504C" w:rsidP="00294ABB">
      <w:pPr>
        <w:pStyle w:val="2"/>
      </w:pPr>
      <w:bookmarkStart w:id="37" w:name="_Toc483608775"/>
      <w:r>
        <w:t>Требования к снаряжению</w:t>
      </w:r>
      <w:bookmarkEnd w:id="37"/>
    </w:p>
    <w:p w14:paraId="55148D4B" w14:textId="77777777" w:rsidR="00A10359" w:rsidRDefault="00A10359" w:rsidP="00A10359">
      <w:pPr>
        <w:pStyle w:val="3"/>
      </w:pPr>
      <w:bookmarkStart w:id="38" w:name="_Toc483608776"/>
      <w:r>
        <w:t>Обязательное снаряжение</w:t>
      </w:r>
      <w:bookmarkEnd w:id="38"/>
    </w:p>
    <w:p w14:paraId="107D50D6" w14:textId="77777777" w:rsidR="00A10359" w:rsidRDefault="00A10359" w:rsidP="00A10359">
      <w:pPr>
        <w:pStyle w:val="a5"/>
        <w:numPr>
          <w:ilvl w:val="0"/>
          <w:numId w:val="4"/>
        </w:numPr>
      </w:pPr>
      <w:r>
        <w:t>Защитное снаряжение для каждого участника, включая Фотографа: одежда, с закрытыми локтями и закрытая обувь с жесткой подошвой, каска, защитные очки</w:t>
      </w:r>
      <w:r w:rsidRPr="00A10359">
        <w:t>;</w:t>
      </w:r>
    </w:p>
    <w:p w14:paraId="3292EC5F" w14:textId="77777777" w:rsidR="00BD2E21" w:rsidRDefault="00BD2E21" w:rsidP="00A10359">
      <w:pPr>
        <w:pStyle w:val="a5"/>
        <w:numPr>
          <w:ilvl w:val="0"/>
          <w:numId w:val="4"/>
        </w:numPr>
      </w:pPr>
      <w:r>
        <w:t>Защитное снаряжение для пострадавшего (каска, очки)</w:t>
      </w:r>
      <w:r w:rsidRPr="00BD2E21">
        <w:t>;</w:t>
      </w:r>
    </w:p>
    <w:p w14:paraId="4982CF0E" w14:textId="77777777" w:rsidR="00A10359" w:rsidRDefault="00A10359" w:rsidP="00A10359">
      <w:pPr>
        <w:pStyle w:val="a5"/>
        <w:numPr>
          <w:ilvl w:val="0"/>
          <w:numId w:val="4"/>
        </w:numPr>
      </w:pPr>
      <w:r>
        <w:t>Личный противогаз для каждого участника (гражданский фильтрующий или общевойсковой)</w:t>
      </w:r>
      <w:r w:rsidRPr="00A10359">
        <w:t xml:space="preserve"> </w:t>
      </w:r>
      <w:r>
        <w:t>с любым фильтрующим элементом. Тип и маркировка фильтрующего элемента не имеют значения</w:t>
      </w:r>
      <w:r w:rsidRPr="00A10359">
        <w:t>;</w:t>
      </w:r>
    </w:p>
    <w:p w14:paraId="3A4E1E0F" w14:textId="77777777" w:rsidR="00A10359" w:rsidRPr="00A10359" w:rsidRDefault="00A10359" w:rsidP="00A10359">
      <w:pPr>
        <w:pStyle w:val="a5"/>
        <w:numPr>
          <w:ilvl w:val="0"/>
          <w:numId w:val="4"/>
        </w:numPr>
      </w:pPr>
      <w:r>
        <w:t>Фонарики для каждого участника, включая Фотографа</w:t>
      </w:r>
      <w:r w:rsidRPr="00A10359">
        <w:t>;</w:t>
      </w:r>
    </w:p>
    <w:p w14:paraId="61E3F459" w14:textId="77777777" w:rsidR="00A10359" w:rsidRDefault="00A10359" w:rsidP="00A10359">
      <w:pPr>
        <w:pStyle w:val="a5"/>
        <w:numPr>
          <w:ilvl w:val="0"/>
          <w:numId w:val="4"/>
        </w:numPr>
      </w:pPr>
      <w:r>
        <w:t>Сотовые телефоны у каждого участника</w:t>
      </w:r>
      <w:r w:rsidRPr="00A10359">
        <w:t>;</w:t>
      </w:r>
    </w:p>
    <w:p w14:paraId="0121DE71" w14:textId="77777777" w:rsidR="00A10359" w:rsidRDefault="00A10359" w:rsidP="00A10359">
      <w:pPr>
        <w:pStyle w:val="a5"/>
        <w:numPr>
          <w:ilvl w:val="0"/>
          <w:numId w:val="4"/>
        </w:numPr>
      </w:pPr>
      <w:r>
        <w:t>Компас для каждого участника</w:t>
      </w:r>
      <w:r>
        <w:rPr>
          <w:lang w:val="en-US"/>
        </w:rPr>
        <w:t>;</w:t>
      </w:r>
    </w:p>
    <w:p w14:paraId="0B5F3BF1" w14:textId="5EB32A92" w:rsidR="00A10359" w:rsidRPr="00A10359" w:rsidRDefault="00A10359" w:rsidP="00684810">
      <w:pPr>
        <w:pStyle w:val="a5"/>
        <w:numPr>
          <w:ilvl w:val="0"/>
          <w:numId w:val="4"/>
        </w:numPr>
        <w:jc w:val="both"/>
      </w:pPr>
      <w:r>
        <w:t xml:space="preserve">Обозначение </w:t>
      </w:r>
      <w:del w:id="39" w:author="Alexander Khaytin" w:date="2017-05-27T00:39:00Z">
        <w:r w:rsidDel="00684810">
          <w:delText xml:space="preserve">команды для </w:delText>
        </w:r>
      </w:del>
      <w:r>
        <w:t xml:space="preserve">каждого участника, включая фотографа. </w:t>
      </w:r>
      <w:ins w:id="40" w:author="Alexander Khaytin" w:date="2017-05-27T00:38:00Z">
        <w:r w:rsidR="00684810">
          <w:t xml:space="preserve">Обозначение участника состоит из номера команды и номера участника в команде. Капитан команды обозначается номером «1». Фотограф обозначается номером </w:t>
        </w:r>
      </w:ins>
      <w:ins w:id="41" w:author="Alexander Khaytin" w:date="2017-05-27T00:39:00Z">
        <w:r w:rsidR="00684810">
          <w:t xml:space="preserve">«0». Пример обозначения капитана команды номер 2: «2 </w:t>
        </w:r>
      </w:ins>
      <w:ins w:id="42" w:author="Alexander Khaytin" w:date="2017-05-27T00:40:00Z">
        <w:r w:rsidR="00684810" w:rsidRPr="00684810">
          <w:t>/</w:t>
        </w:r>
      </w:ins>
      <w:ins w:id="43" w:author="Alexander Khaytin" w:date="2017-05-27T00:39:00Z">
        <w:r w:rsidR="00684810">
          <w:t xml:space="preserve"> 1»</w:t>
        </w:r>
      </w:ins>
      <w:ins w:id="44" w:author="Alexander Khaytin" w:date="2017-05-27T00:40:00Z">
        <w:r w:rsidR="00684810" w:rsidRPr="00684810">
          <w:t xml:space="preserve">, </w:t>
        </w:r>
        <w:r w:rsidR="00684810">
          <w:t xml:space="preserve">фотограф той же команды «2 </w:t>
        </w:r>
        <w:r w:rsidR="00684810" w:rsidRPr="00684810">
          <w:t>/ 0</w:t>
        </w:r>
        <w:r w:rsidR="00684810">
          <w:t xml:space="preserve">». </w:t>
        </w:r>
      </w:ins>
      <w:r w:rsidR="00BD2E21">
        <w:t xml:space="preserve">Номер команды назначается организаторами после регистрации. </w:t>
      </w:r>
      <w:r w:rsidR="00CD0419">
        <w:t>Номер должен быть нанесен на одежду и/или снаряжение участника таким образом, чтобы он легко читался спереди и сзади с дистанции не менее 5 метров</w:t>
      </w:r>
      <w:r w:rsidR="00BD2E21">
        <w:t>. Все участники Учений обязаны носить обозначение команды все время Учений</w:t>
      </w:r>
      <w:r w:rsidR="00BD2E21" w:rsidRPr="00BD2E21">
        <w:t>;</w:t>
      </w:r>
    </w:p>
    <w:p w14:paraId="7DB3B7BD" w14:textId="77777777" w:rsidR="00A10359" w:rsidRDefault="00A10359" w:rsidP="00A10359">
      <w:pPr>
        <w:pStyle w:val="a5"/>
        <w:numPr>
          <w:ilvl w:val="0"/>
          <w:numId w:val="4"/>
        </w:numPr>
      </w:pPr>
      <w:r>
        <w:t>Групповая аптечка (перевязочный материал в полном объеме, упаковки от медикаментов, которые предполагается условно использовать)</w:t>
      </w:r>
      <w:r w:rsidRPr="00A10359">
        <w:t>;</w:t>
      </w:r>
    </w:p>
    <w:p w14:paraId="729CB85B" w14:textId="77777777" w:rsidR="00A10359" w:rsidRDefault="00A10359" w:rsidP="00A10359">
      <w:pPr>
        <w:pStyle w:val="a5"/>
        <w:numPr>
          <w:ilvl w:val="0"/>
          <w:numId w:val="4"/>
        </w:numPr>
      </w:pPr>
      <w:r>
        <w:lastRenderedPageBreak/>
        <w:t xml:space="preserve">Запас </w:t>
      </w:r>
      <w:r w:rsidR="005239E1">
        <w:t>расходных материалов</w:t>
      </w:r>
      <w:r>
        <w:t xml:space="preserve"> для пополнения групповой аптечки</w:t>
      </w:r>
      <w:r w:rsidRPr="00A10359">
        <w:t>;</w:t>
      </w:r>
    </w:p>
    <w:p w14:paraId="01596E14" w14:textId="77777777" w:rsidR="00A10359" w:rsidRPr="00A10359" w:rsidRDefault="00A10359" w:rsidP="00A10359">
      <w:pPr>
        <w:pStyle w:val="a5"/>
        <w:numPr>
          <w:ilvl w:val="0"/>
          <w:numId w:val="4"/>
        </w:numPr>
      </w:pPr>
      <w:r>
        <w:t xml:space="preserve">Не менее одного </w:t>
      </w:r>
      <w:r>
        <w:rPr>
          <w:lang w:val="en-US"/>
        </w:rPr>
        <w:t>GPS</w:t>
      </w:r>
      <w:r w:rsidRPr="00A10359">
        <w:t xml:space="preserve"> </w:t>
      </w:r>
      <w:r>
        <w:t>на команду</w:t>
      </w:r>
      <w:r w:rsidRPr="00A10359">
        <w:t>;</w:t>
      </w:r>
    </w:p>
    <w:p w14:paraId="5EE0A1D9" w14:textId="77777777" w:rsidR="00A10359" w:rsidRPr="00A10359" w:rsidRDefault="00A10359" w:rsidP="00A10359">
      <w:pPr>
        <w:pStyle w:val="a5"/>
        <w:numPr>
          <w:ilvl w:val="0"/>
          <w:numId w:val="4"/>
        </w:numPr>
      </w:pPr>
      <w:r>
        <w:t>Не менее 3-х веревок 30-50 м. на команду</w:t>
      </w:r>
      <w:r w:rsidRPr="00A10359">
        <w:t>;</w:t>
      </w:r>
    </w:p>
    <w:p w14:paraId="18F859FC" w14:textId="77777777" w:rsidR="00CD0419" w:rsidRPr="00CD0419" w:rsidRDefault="00A10359" w:rsidP="00BD2E21">
      <w:pPr>
        <w:pStyle w:val="a5"/>
        <w:numPr>
          <w:ilvl w:val="0"/>
          <w:numId w:val="4"/>
        </w:numPr>
      </w:pPr>
      <w:r>
        <w:t>Не менее одной радиостанции диапазона 430Мгц</w:t>
      </w:r>
      <w:r w:rsidR="00CD0419" w:rsidRPr="00CD0419">
        <w:t>;</w:t>
      </w:r>
    </w:p>
    <w:p w14:paraId="6AADDE98" w14:textId="2263A531" w:rsidR="00A10359" w:rsidRDefault="00CD0419" w:rsidP="00BD2E21">
      <w:pPr>
        <w:pStyle w:val="a5"/>
        <w:numPr>
          <w:ilvl w:val="0"/>
          <w:numId w:val="4"/>
        </w:numPr>
      </w:pPr>
      <w:r>
        <w:t>Не менее двух саперных лопаток на команду</w:t>
      </w:r>
      <w:r w:rsidRPr="00DF7F85">
        <w:t>;</w:t>
      </w:r>
    </w:p>
    <w:p w14:paraId="07A52775" w14:textId="223E57E3" w:rsidR="00684810" w:rsidRPr="00A10359" w:rsidRDefault="00684810" w:rsidP="00684810">
      <w:pPr>
        <w:pStyle w:val="a5"/>
        <w:numPr>
          <w:ilvl w:val="0"/>
          <w:numId w:val="4"/>
        </w:numPr>
      </w:pPr>
      <w:ins w:id="45" w:author="Alexander Khaytin" w:date="2017-05-27T00:33:00Z">
        <w:r>
          <w:t>Личное высотное снаряжение (обвязки, карабины и т.п.)</w:t>
        </w:r>
        <w:r w:rsidRPr="00BD2E21">
          <w:t>;</w:t>
        </w:r>
      </w:ins>
    </w:p>
    <w:p w14:paraId="2B414D94" w14:textId="77777777" w:rsidR="00A10359" w:rsidRDefault="00A10359" w:rsidP="00A10359">
      <w:pPr>
        <w:pStyle w:val="3"/>
      </w:pPr>
      <w:bookmarkStart w:id="46" w:name="_Toc483608777"/>
      <w:r>
        <w:t>Рекомендованное снаряжение</w:t>
      </w:r>
      <w:bookmarkEnd w:id="46"/>
    </w:p>
    <w:p w14:paraId="0349F0E0" w14:textId="77777777" w:rsidR="00A10359" w:rsidRPr="00BD2E21" w:rsidRDefault="00BD2E21" w:rsidP="00A10359">
      <w:pPr>
        <w:pStyle w:val="a5"/>
        <w:numPr>
          <w:ilvl w:val="0"/>
          <w:numId w:val="5"/>
        </w:numPr>
      </w:pPr>
      <w:r>
        <w:t>Полотно носилок</w:t>
      </w:r>
      <w:r>
        <w:rPr>
          <w:lang w:val="en-US"/>
        </w:rPr>
        <w:t>;</w:t>
      </w:r>
    </w:p>
    <w:p w14:paraId="1243988A" w14:textId="77777777" w:rsidR="00BD2E21" w:rsidRPr="00BD2E21" w:rsidRDefault="00BD2E21" w:rsidP="00BD2E21">
      <w:pPr>
        <w:pStyle w:val="a5"/>
        <w:numPr>
          <w:ilvl w:val="0"/>
          <w:numId w:val="5"/>
        </w:numPr>
      </w:pPr>
      <w:r>
        <w:t>Оттяжки или их заменители</w:t>
      </w:r>
      <w:r>
        <w:rPr>
          <w:lang w:val="en-US"/>
        </w:rPr>
        <w:t>;</w:t>
      </w:r>
    </w:p>
    <w:p w14:paraId="463FA30D" w14:textId="77777777" w:rsidR="00BD2E21" w:rsidRPr="00BD2E21" w:rsidRDefault="00BD2E21" w:rsidP="00BD2E21">
      <w:pPr>
        <w:pStyle w:val="a5"/>
        <w:numPr>
          <w:ilvl w:val="0"/>
          <w:numId w:val="5"/>
        </w:numPr>
      </w:pPr>
      <w:r>
        <w:t>Протекторы для веревок</w:t>
      </w:r>
      <w:r w:rsidRPr="00BD2E21">
        <w:t>;</w:t>
      </w:r>
    </w:p>
    <w:p w14:paraId="125EF70D" w14:textId="77777777" w:rsidR="00BD2E21" w:rsidRPr="00BD2E21" w:rsidRDefault="00BD2E21" w:rsidP="00BD2E21">
      <w:pPr>
        <w:pStyle w:val="a5"/>
        <w:numPr>
          <w:ilvl w:val="0"/>
          <w:numId w:val="5"/>
        </w:numPr>
      </w:pPr>
      <w:r>
        <w:t xml:space="preserve">Дополнительный(е) </w:t>
      </w:r>
      <w:r w:rsidRPr="00BD2E21">
        <w:rPr>
          <w:lang w:val="en-US"/>
        </w:rPr>
        <w:t>GPS</w:t>
      </w:r>
      <w:r w:rsidRPr="00BD2E21">
        <w:t xml:space="preserve"> </w:t>
      </w:r>
      <w:r>
        <w:t>приемники</w:t>
      </w:r>
      <w:r w:rsidRPr="00BD2E21">
        <w:t>;</w:t>
      </w:r>
    </w:p>
    <w:p w14:paraId="60387295" w14:textId="77777777" w:rsidR="00BD2E21" w:rsidRPr="00B90EC7" w:rsidRDefault="00BD2E21" w:rsidP="00BD2E21">
      <w:pPr>
        <w:pStyle w:val="a5"/>
        <w:numPr>
          <w:ilvl w:val="0"/>
          <w:numId w:val="5"/>
        </w:numPr>
      </w:pPr>
      <w:r>
        <w:t>Топорик, пила</w:t>
      </w:r>
      <w:r w:rsidR="00B90EC7">
        <w:rPr>
          <w:lang w:val="en-US"/>
        </w:rPr>
        <w:t>;</w:t>
      </w:r>
    </w:p>
    <w:p w14:paraId="70909531" w14:textId="77777777" w:rsidR="00B90EC7" w:rsidRPr="00BD2E21" w:rsidRDefault="00B90EC7" w:rsidP="00BD2E21">
      <w:pPr>
        <w:pStyle w:val="a5"/>
        <w:numPr>
          <w:ilvl w:val="0"/>
          <w:numId w:val="5"/>
        </w:numPr>
      </w:pPr>
      <w:r>
        <w:t>Одна радиостанция диапазона 430Мгц на двух участников</w:t>
      </w:r>
      <w:r w:rsidRPr="00B90EC7">
        <w:t>.</w:t>
      </w:r>
    </w:p>
    <w:p w14:paraId="5574DEC1" w14:textId="03CD507E" w:rsidR="000D5183" w:rsidRDefault="000D5183" w:rsidP="000D5183">
      <w:pPr>
        <w:pStyle w:val="3"/>
      </w:pPr>
      <w:bookmarkStart w:id="47" w:name="_Toc483608778"/>
      <w:r>
        <w:t>Использование символики и униформы служб и организаций</w:t>
      </w:r>
      <w:bookmarkEnd w:id="47"/>
    </w:p>
    <w:p w14:paraId="75296645" w14:textId="630CF985" w:rsidR="000D5183" w:rsidRPr="000D5183" w:rsidRDefault="000D5183" w:rsidP="00684810">
      <w:pPr>
        <w:ind w:firstLine="432"/>
        <w:jc w:val="both"/>
      </w:pPr>
      <w:r>
        <w:t>В ходе Учений запрещается использование участниками символики служб и организаций, в которые участники не входят. Так использование символики МЧС запрещено для всех участников, не являющихся сотрудниками МЧС. Участник, использующий такую символику, отстраняется от участия до устранения использования символики. В случае повторного нарушения участник может быть полностью отстранен от участия в Учениях. Любые исключения возможны только с разрешения или по указанию организаторов. Примером такого исключения может быть использование привлеченной автоцистерны с соответствующей маркировкой.</w:t>
      </w:r>
    </w:p>
    <w:p w14:paraId="75B87B8C" w14:textId="77777777" w:rsidR="00FB504C" w:rsidRDefault="00FB504C" w:rsidP="00FB504C">
      <w:pPr>
        <w:pStyle w:val="2"/>
        <w:rPr>
          <w:lang w:val="en-US"/>
        </w:rPr>
      </w:pPr>
      <w:bookmarkStart w:id="48" w:name="_Toc483608779"/>
      <w:r>
        <w:t>Стартовый взнос</w:t>
      </w:r>
      <w:bookmarkEnd w:id="48"/>
    </w:p>
    <w:p w14:paraId="4168A8B7" w14:textId="77777777" w:rsidR="00B90EC7" w:rsidRPr="00687121" w:rsidRDefault="00B90EC7" w:rsidP="00684810">
      <w:pPr>
        <w:ind w:firstLine="432"/>
        <w:jc w:val="both"/>
      </w:pPr>
      <w:r>
        <w:t>Для компенсации затрат на проведение учений устанавливается взнос за участие в учениях.</w:t>
      </w:r>
    </w:p>
    <w:p w14:paraId="671D3BE3" w14:textId="77777777" w:rsidR="00B90EC7" w:rsidRPr="00687121" w:rsidRDefault="00B90EC7" w:rsidP="00684810">
      <w:pPr>
        <w:ind w:firstLine="432"/>
        <w:jc w:val="both"/>
      </w:pPr>
      <w:r>
        <w:t>Взнос за участие индивидуальный и установлен для всех участников, входящих в состав команд.</w:t>
      </w:r>
    </w:p>
    <w:p w14:paraId="678F5146" w14:textId="31ABC15B" w:rsidR="00B90EC7" w:rsidRDefault="00B90EC7" w:rsidP="00684810">
      <w:pPr>
        <w:ind w:firstLine="432"/>
        <w:jc w:val="both"/>
      </w:pPr>
      <w:r>
        <w:t xml:space="preserve">Сумма взноса участника на Учения в </w:t>
      </w:r>
      <w:r w:rsidR="005F7BD9">
        <w:t xml:space="preserve">2017 </w:t>
      </w:r>
      <w:r>
        <w:t>году устанавливается в размере 1000 рублей</w:t>
      </w:r>
      <w:r w:rsidRPr="00B90EC7">
        <w:t>.</w:t>
      </w:r>
      <w:r>
        <w:t xml:space="preserve"> </w:t>
      </w:r>
      <w:r w:rsidRPr="00B90EC7">
        <w:t xml:space="preserve"> </w:t>
      </w:r>
      <w:r>
        <w:t>Для действующих аттестованных спасателей ПСО "Экстремум" установлены льготные условия – для них сумма взноса составляет 500 рублей.</w:t>
      </w:r>
    </w:p>
    <w:p w14:paraId="002DD428" w14:textId="77777777" w:rsidR="00B90EC7" w:rsidRDefault="00B90EC7" w:rsidP="00684810">
      <w:pPr>
        <w:ind w:firstLine="432"/>
        <w:jc w:val="both"/>
      </w:pPr>
      <w:r>
        <w:t>Фотографы не являются участниками Учений и взноса за участие не платят.</w:t>
      </w:r>
    </w:p>
    <w:p w14:paraId="7930C151" w14:textId="77777777" w:rsidR="00FB504C" w:rsidRDefault="00FB504C" w:rsidP="00FB504C">
      <w:pPr>
        <w:pStyle w:val="1"/>
      </w:pPr>
      <w:bookmarkStart w:id="49" w:name="_Toc483608780"/>
      <w:r>
        <w:t>Порядок и сроки подачи и рассмотрения заявок на участие</w:t>
      </w:r>
      <w:bookmarkEnd w:id="49"/>
    </w:p>
    <w:p w14:paraId="5E7548DF" w14:textId="7D5E2B7A" w:rsidR="00C12DDF" w:rsidRDefault="00C12DDF" w:rsidP="002B1301">
      <w:pPr>
        <w:ind w:firstLine="432"/>
        <w:jc w:val="both"/>
      </w:pPr>
      <w:r>
        <w:t>С 1</w:t>
      </w:r>
      <w:r w:rsidR="005F7BD9">
        <w:t>0</w:t>
      </w:r>
      <w:r>
        <w:t xml:space="preserve"> апреля по </w:t>
      </w:r>
      <w:r w:rsidR="005F7BD9">
        <w:t xml:space="preserve">3 </w:t>
      </w:r>
      <w:r>
        <w:t>мая принимаются заявки на участие в Учениях от команд СПб РОО ОДС «Экстремум». Поданные в это время заявки от команд СПб РОО ОДС «Экстремум» принимаются автоматически. Членам СПб РОО ОДС «Экстремум» настоятельно рекомендуется подать заявки до 1 мая.</w:t>
      </w:r>
    </w:p>
    <w:p w14:paraId="54797265" w14:textId="2113F180" w:rsidR="00C12DDF" w:rsidRDefault="00C12DDF" w:rsidP="002B1301">
      <w:pPr>
        <w:ind w:firstLine="432"/>
        <w:jc w:val="both"/>
      </w:pPr>
      <w:r>
        <w:t xml:space="preserve">С </w:t>
      </w:r>
      <w:r w:rsidR="005F7BD9">
        <w:t xml:space="preserve">4 </w:t>
      </w:r>
      <w:r>
        <w:t xml:space="preserve">по 15 мая принимаются заявки от команд СПб РОО ОДС «Экстремум» </w:t>
      </w:r>
      <w:r w:rsidR="002B1301">
        <w:t xml:space="preserve">и </w:t>
      </w:r>
      <w:r>
        <w:t>прочих команд.</w:t>
      </w:r>
      <w:r w:rsidR="002B1301">
        <w:t xml:space="preserve"> Заявки, поданные в этот период, принимаются организаторами в случае наличия мест.</w:t>
      </w:r>
      <w:r>
        <w:t xml:space="preserve"> </w:t>
      </w:r>
    </w:p>
    <w:p w14:paraId="52266F4C" w14:textId="77777777" w:rsidR="002B1301" w:rsidRDefault="002B1301" w:rsidP="002B1301">
      <w:pPr>
        <w:ind w:firstLine="432"/>
        <w:jc w:val="both"/>
      </w:pPr>
      <w:r>
        <w:t>Заявки от гостевых команд принимаются организаторами в индивидуальном порядке.</w:t>
      </w:r>
    </w:p>
    <w:p w14:paraId="278891F3" w14:textId="272E22A6" w:rsidR="002B1301" w:rsidRPr="00687121" w:rsidRDefault="002B1301" w:rsidP="002B1301">
      <w:pPr>
        <w:ind w:firstLine="432"/>
        <w:jc w:val="both"/>
      </w:pPr>
      <w:r>
        <w:t xml:space="preserve">Заявки принимаются от </w:t>
      </w:r>
      <w:ins w:id="50" w:author="Alexander Khaytin" w:date="2017-05-27T00:41:00Z">
        <w:r w:rsidR="00741558">
          <w:t xml:space="preserve">полных </w:t>
        </w:r>
      </w:ins>
      <w:r>
        <w:t>команд</w:t>
      </w:r>
      <w:ins w:id="51" w:author="Alexander Khaytin" w:date="2017-05-27T00:36:00Z">
        <w:r w:rsidR="00684810">
          <w:t xml:space="preserve">, имеющих в составе </w:t>
        </w:r>
      </w:ins>
      <w:ins w:id="52" w:author="Alexander Khaytin" w:date="2017-05-27T00:41:00Z">
        <w:r w:rsidR="00741558">
          <w:t>6</w:t>
        </w:r>
      </w:ins>
      <w:ins w:id="53" w:author="Alexander Khaytin" w:date="2017-05-27T00:36:00Z">
        <w:r w:rsidR="00684810">
          <w:t xml:space="preserve"> участников</w:t>
        </w:r>
      </w:ins>
      <w:r>
        <w:t xml:space="preserve">. </w:t>
      </w:r>
      <w:ins w:id="54" w:author="Alexander Khaytin" w:date="2017-05-27T00:41:00Z">
        <w:r w:rsidR="00741558">
          <w:t>Заявки от неполных команд в составе 5 участников могут быть приняты по решению организаторов.</w:t>
        </w:r>
      </w:ins>
    </w:p>
    <w:p w14:paraId="3D53DADD" w14:textId="77777777" w:rsidR="005239E1" w:rsidRDefault="005239E1" w:rsidP="005239E1">
      <w:pPr>
        <w:pStyle w:val="1"/>
      </w:pPr>
      <w:bookmarkStart w:id="55" w:name="_Toc483608781"/>
      <w:r>
        <w:lastRenderedPageBreak/>
        <w:t>Регистрация участников</w:t>
      </w:r>
      <w:bookmarkEnd w:id="55"/>
      <w:r>
        <w:t xml:space="preserve"> </w:t>
      </w:r>
    </w:p>
    <w:p w14:paraId="550023FB" w14:textId="77777777" w:rsidR="005239E1" w:rsidRDefault="005239E1" w:rsidP="005239E1">
      <w:pPr>
        <w:ind w:firstLine="432"/>
        <w:jc w:val="both"/>
      </w:pPr>
      <w:r>
        <w:t xml:space="preserve">Регистрация участников проводится на месте проведения Учений с 20:00 </w:t>
      </w:r>
      <w:r w:rsidR="000333C8">
        <w:t xml:space="preserve">2 июня </w:t>
      </w:r>
      <w:r>
        <w:t xml:space="preserve">до </w:t>
      </w:r>
      <w:r w:rsidR="000333C8">
        <w:t>05</w:t>
      </w:r>
      <w:r>
        <w:t>:</w:t>
      </w:r>
      <w:r w:rsidR="000333C8">
        <w:t xml:space="preserve">00 </w:t>
      </w:r>
      <w:r>
        <w:t>3</w:t>
      </w:r>
      <w:r w:rsidR="000333C8">
        <w:t xml:space="preserve"> июня</w:t>
      </w:r>
      <w:r>
        <w:t>. В другое время в регистрации и допуске к учениям может быть отказано.</w:t>
      </w:r>
      <w:r w:rsidR="000333C8">
        <w:t xml:space="preserve"> </w:t>
      </w:r>
    </w:p>
    <w:p w14:paraId="017129E8" w14:textId="77777777" w:rsidR="005239E1" w:rsidRPr="005239E1" w:rsidRDefault="005239E1" w:rsidP="005239E1">
      <w:pPr>
        <w:ind w:firstLine="432"/>
        <w:jc w:val="both"/>
      </w:pPr>
      <w:r>
        <w:t>Для регистрации участники и сопровождающие лица должны предъявить ксерокопию паспорта (2 и 5 листы) и копию полиса ОМС или ДМС</w:t>
      </w:r>
      <w:r w:rsidRPr="005239E1">
        <w:t>.</w:t>
      </w:r>
    </w:p>
    <w:p w14:paraId="6D6154F6" w14:textId="77777777" w:rsidR="005239E1" w:rsidRDefault="005239E1" w:rsidP="005239E1">
      <w:pPr>
        <w:ind w:firstLine="432"/>
        <w:jc w:val="both"/>
      </w:pPr>
      <w:r>
        <w:t xml:space="preserve">Регистрация команд производится в случае прибытия и регистрации всех заявленных участников. В случае неявки участника или замены участника, регистрация команды производится на усмотрение организаторов. </w:t>
      </w:r>
    </w:p>
    <w:p w14:paraId="4A055D99" w14:textId="77777777" w:rsidR="005239E1" w:rsidRDefault="005239E1" w:rsidP="005239E1">
      <w:pPr>
        <w:ind w:firstLine="432"/>
        <w:jc w:val="both"/>
      </w:pPr>
      <w:r>
        <w:t>Регистрация команд численностью менее 5 человек не производится. Такие команды к участию в Учениях не допускаются.</w:t>
      </w:r>
    </w:p>
    <w:p w14:paraId="4AE4A21B" w14:textId="77777777" w:rsidR="005239E1" w:rsidRDefault="005239E1" w:rsidP="00FB504C">
      <w:pPr>
        <w:pStyle w:val="1"/>
      </w:pPr>
      <w:bookmarkStart w:id="56" w:name="_Toc483608782"/>
      <w:r>
        <w:t>Организация связи в ходе Учений</w:t>
      </w:r>
      <w:bookmarkEnd w:id="56"/>
    </w:p>
    <w:p w14:paraId="402BB263" w14:textId="77777777" w:rsidR="005239E1" w:rsidRDefault="005239E1" w:rsidP="005239E1">
      <w:pPr>
        <w:ind w:firstLine="432"/>
        <w:jc w:val="both"/>
        <w:rPr>
          <w:ins w:id="57" w:author="Alexander Khaytin" w:date="2017-05-27T00:34:00Z"/>
        </w:rPr>
      </w:pPr>
      <w:r w:rsidRPr="00294ABB">
        <w:t>Каждая команда является спасательной группой в составе общей группировки спасателей. В связи с этим, каждая группа должна обеспечить постоянную передачу информации о местонахождении команды и выполняемых действиях в штаб учений по радиосвязи или сотовой связи, смс.</w:t>
      </w:r>
    </w:p>
    <w:p w14:paraId="0BB64E9B" w14:textId="72A3C2C8" w:rsidR="00684810" w:rsidRPr="00684810" w:rsidRDefault="00684810" w:rsidP="005239E1">
      <w:pPr>
        <w:ind w:firstLine="432"/>
        <w:jc w:val="both"/>
      </w:pPr>
      <w:ins w:id="58" w:author="Alexander Khaytin" w:date="2017-05-27T00:34:00Z">
        <w:r>
          <w:t>Организация связи регламентируется отдельным документом.</w:t>
        </w:r>
      </w:ins>
    </w:p>
    <w:p w14:paraId="60B2A6E9" w14:textId="0C900123" w:rsidR="005239E1" w:rsidRDefault="005239E1" w:rsidP="005239E1">
      <w:pPr>
        <w:ind w:firstLine="432"/>
        <w:jc w:val="both"/>
      </w:pPr>
      <w:r w:rsidRPr="00294ABB">
        <w:t xml:space="preserve">В районе учений возможны зоны отсутствия радио и/или сотовой связи. </w:t>
      </w:r>
      <w:ins w:id="59" w:author="Alexander Khaytin" w:date="2017-05-27T00:35:00Z">
        <w:r w:rsidR="00684810">
          <w:t>Капитан</w:t>
        </w:r>
        <w:r w:rsidR="00684810" w:rsidRPr="00294ABB">
          <w:t xml:space="preserve"> </w:t>
        </w:r>
      </w:ins>
      <w:r w:rsidRPr="00294ABB">
        <w:t>команды самостоятельно определяет режим контроля над наличием связи. При нахождении группы в зоне отсутствия связи, для проведения сеансов связи, команда или ее часть выдвигается в район последней доступной связи</w:t>
      </w:r>
    </w:p>
    <w:p w14:paraId="40BA12B5" w14:textId="4A6693B0" w:rsidR="00294ABB" w:rsidRPr="005239E1" w:rsidRDefault="00294ABB" w:rsidP="005239E1">
      <w:pPr>
        <w:ind w:firstLine="432"/>
        <w:jc w:val="both"/>
      </w:pPr>
      <w:r>
        <w:t xml:space="preserve">Запрещается сканирование эфира и прослушивание радиопереговоров других команд, за исключением использования общего канала связи с </w:t>
      </w:r>
      <w:r w:rsidR="00EA14D5">
        <w:t>оперативным дежурным и других случаев взаимодействия команд по указанию оперативного дежурного</w:t>
      </w:r>
      <w:r>
        <w:t>.</w:t>
      </w:r>
    </w:p>
    <w:p w14:paraId="3D6C9055" w14:textId="77777777" w:rsidR="00FB504C" w:rsidRPr="003157E2" w:rsidRDefault="00FB504C" w:rsidP="00FB504C">
      <w:pPr>
        <w:pStyle w:val="1"/>
      </w:pPr>
      <w:bookmarkStart w:id="60" w:name="_Toc483608783"/>
      <w:r>
        <w:t>Обеспечение безопасности в ходе учений</w:t>
      </w:r>
      <w:bookmarkEnd w:id="60"/>
    </w:p>
    <w:p w14:paraId="08E9D9E9" w14:textId="77777777" w:rsidR="003157E2" w:rsidRDefault="003157E2" w:rsidP="00BD2E21">
      <w:pPr>
        <w:pStyle w:val="2"/>
      </w:pPr>
      <w:bookmarkStart w:id="61" w:name="_Toc483608784"/>
      <w:r>
        <w:t>Перемещение участников</w:t>
      </w:r>
      <w:bookmarkEnd w:id="61"/>
    </w:p>
    <w:p w14:paraId="0E5968A2" w14:textId="77777777" w:rsidR="003157E2" w:rsidRPr="003157E2" w:rsidRDefault="003157E2" w:rsidP="003157E2">
      <w:pPr>
        <w:ind w:firstLine="576"/>
        <w:jc w:val="both"/>
      </w:pPr>
      <w:r>
        <w:t>Не допускается перемещение участников по одному. Весь полигон считается зоной ЧС, соответственно перемещение в одиночку считается небезопасным. Исключением является лагерь участников, территория которого считается безопасной.</w:t>
      </w:r>
    </w:p>
    <w:p w14:paraId="170FD00B" w14:textId="77777777" w:rsidR="00BD2E21" w:rsidRDefault="00BD2E21" w:rsidP="00BD2E21">
      <w:pPr>
        <w:pStyle w:val="2"/>
      </w:pPr>
      <w:bookmarkStart w:id="62" w:name="_Toc483608785"/>
      <w:r>
        <w:t>Работа на высотных объектах</w:t>
      </w:r>
      <w:bookmarkEnd w:id="62"/>
    </w:p>
    <w:p w14:paraId="54ACEA85" w14:textId="77777777" w:rsidR="003157E2" w:rsidRDefault="00BD2E21" w:rsidP="003157E2">
      <w:pPr>
        <w:ind w:firstLine="576"/>
        <w:jc w:val="both"/>
      </w:pPr>
      <w:r>
        <w:t xml:space="preserve">При работе на высоте роста и более (от 2 м.) необходимо использование страховки. </w:t>
      </w:r>
      <w:r w:rsidR="003157E2">
        <w:t xml:space="preserve">Использование гимнастической страховки допускается до высоты 2,5 м. </w:t>
      </w:r>
    </w:p>
    <w:p w14:paraId="08ADD6D2" w14:textId="77777777" w:rsidR="00BD2E21" w:rsidRDefault="00BD2E21" w:rsidP="003157E2">
      <w:pPr>
        <w:ind w:firstLine="576"/>
        <w:jc w:val="both"/>
      </w:pPr>
      <w:r>
        <w:t>Под страховкой на высотных (веревочных) этапах подразумевается обязательное наличие отдельной, не нагруженной веревки, предотвращающей падение страхуемого.</w:t>
      </w:r>
    </w:p>
    <w:p w14:paraId="1016FC5A" w14:textId="77777777" w:rsidR="00BD2E21" w:rsidRDefault="00BD2E21" w:rsidP="003157E2">
      <w:pPr>
        <w:ind w:firstLine="576"/>
        <w:jc w:val="both"/>
      </w:pPr>
      <w:r>
        <w:t xml:space="preserve">При подъеме-спуске по веревке 2-х человек одновременно (спасатель+носилки) необходимо наличие 2-х страховочных веревок + основной. Т.е соблюдение схемы 2 человека - 3 веревки. </w:t>
      </w:r>
    </w:p>
    <w:p w14:paraId="5CDBB5CD" w14:textId="77777777" w:rsidR="00BD2E21" w:rsidRDefault="00BD2E21" w:rsidP="003157E2">
      <w:pPr>
        <w:ind w:firstLine="576"/>
        <w:jc w:val="both"/>
      </w:pPr>
      <w:r>
        <w:lastRenderedPageBreak/>
        <w:t>На отдельных этапах правилами этапа могут быть разрешены отступления от этого правила - заранее озвученные судьями этапа. При обоснованном использовании допускается применение техники SRT.</w:t>
      </w:r>
    </w:p>
    <w:p w14:paraId="73DA60A5" w14:textId="77777777" w:rsidR="00BD2E21" w:rsidRDefault="00BD2E21" w:rsidP="003157E2">
      <w:pPr>
        <w:ind w:firstLine="576"/>
        <w:jc w:val="both"/>
      </w:pPr>
      <w:r>
        <w:t>При работе на высотных объектах обязательно использование:</w:t>
      </w:r>
    </w:p>
    <w:p w14:paraId="1BBA9EB8" w14:textId="77777777" w:rsidR="00BD2E21" w:rsidRDefault="00BD2E21" w:rsidP="003157E2">
      <w:pPr>
        <w:pStyle w:val="a5"/>
        <w:numPr>
          <w:ilvl w:val="0"/>
          <w:numId w:val="6"/>
        </w:numPr>
        <w:jc w:val="both"/>
      </w:pPr>
      <w:r>
        <w:t>Каски</w:t>
      </w:r>
      <w:r w:rsidR="003157E2">
        <w:rPr>
          <w:lang w:val="en-US"/>
        </w:rPr>
        <w:t>;</w:t>
      </w:r>
    </w:p>
    <w:p w14:paraId="6167A739" w14:textId="77777777" w:rsidR="00BD2E21" w:rsidRDefault="00BD2E21" w:rsidP="003157E2">
      <w:pPr>
        <w:pStyle w:val="a5"/>
        <w:numPr>
          <w:ilvl w:val="0"/>
          <w:numId w:val="6"/>
        </w:numPr>
        <w:jc w:val="both"/>
      </w:pPr>
      <w:r>
        <w:t>Рабочи</w:t>
      </w:r>
      <w:r w:rsidR="003157E2">
        <w:t>х</w:t>
      </w:r>
      <w:r>
        <w:t xml:space="preserve"> перчаток для страховки</w:t>
      </w:r>
      <w:r w:rsidR="003157E2">
        <w:rPr>
          <w:lang w:val="en-US"/>
        </w:rPr>
        <w:t>;</w:t>
      </w:r>
    </w:p>
    <w:p w14:paraId="60872041" w14:textId="77777777" w:rsidR="003157E2" w:rsidRPr="003157E2" w:rsidRDefault="003157E2" w:rsidP="003157E2">
      <w:pPr>
        <w:pStyle w:val="a5"/>
        <w:numPr>
          <w:ilvl w:val="0"/>
          <w:numId w:val="6"/>
        </w:numPr>
        <w:jc w:val="both"/>
      </w:pPr>
      <w:r>
        <w:t>З</w:t>
      </w:r>
      <w:r w:rsidR="00BD2E21">
        <w:t>акрытой обуви с жесткой подошвой</w:t>
      </w:r>
      <w:r>
        <w:t xml:space="preserve">. Рекомендовано использование обуви </w:t>
      </w:r>
      <w:r w:rsidR="00BD2E21">
        <w:t>с жестким носком и высоким берцем</w:t>
      </w:r>
      <w:r w:rsidRPr="003157E2">
        <w:t>;</w:t>
      </w:r>
    </w:p>
    <w:p w14:paraId="3AED42B1" w14:textId="77777777" w:rsidR="00BD2E21" w:rsidRPr="00BD2E21" w:rsidRDefault="00BD2E21" w:rsidP="00BD2E21">
      <w:pPr>
        <w:ind w:firstLine="576"/>
        <w:jc w:val="both"/>
      </w:pPr>
      <w:r>
        <w:t>При работе в техногенных зонах требованиями этапа может быть предусмотрено обязательное использование защитных очков для спасателей и пострадавшего.</w:t>
      </w:r>
    </w:p>
    <w:p w14:paraId="3B245B6A" w14:textId="77777777" w:rsidR="003157E2" w:rsidRDefault="003157E2" w:rsidP="003157E2">
      <w:pPr>
        <w:pStyle w:val="1"/>
      </w:pPr>
      <w:bookmarkStart w:id="63" w:name="_Toc483608786"/>
      <w:r>
        <w:t>Оценка действий участников, судейство</w:t>
      </w:r>
      <w:bookmarkEnd w:id="63"/>
    </w:p>
    <w:p w14:paraId="7CD3C68C" w14:textId="77777777" w:rsidR="003157E2" w:rsidRDefault="003157E2" w:rsidP="003157E2">
      <w:pPr>
        <w:ind w:firstLine="432"/>
        <w:jc w:val="both"/>
      </w:pPr>
      <w:r>
        <w:t>Оценка действий участников осуществляется судьями, назначенными организаторами Учений. Судьи контролируют ход работ на этапах, соблюдение техники безопасности, оценивают качество решения задач участниками.</w:t>
      </w:r>
    </w:p>
    <w:p w14:paraId="6374EF47" w14:textId="77777777" w:rsidR="003157E2" w:rsidRDefault="003157E2" w:rsidP="003157E2">
      <w:pPr>
        <w:ind w:firstLine="432"/>
        <w:jc w:val="both"/>
      </w:pPr>
      <w:r>
        <w:t>Судьи имеют право остановить работу команды в случае создания реального риска для участников учений, включая статистов. Работа команды также останавливается по исчерпании контрольного времени.</w:t>
      </w:r>
    </w:p>
    <w:p w14:paraId="180C71E7" w14:textId="77777777" w:rsidR="003157E2" w:rsidRPr="003157E2" w:rsidRDefault="003157E2" w:rsidP="003157E2">
      <w:pPr>
        <w:ind w:firstLine="432"/>
        <w:jc w:val="both"/>
      </w:pPr>
      <w:r>
        <w:t>При оценке качества решения задач применяются основные и дополнительные критерии оценки.</w:t>
      </w:r>
    </w:p>
    <w:p w14:paraId="307A6F1B" w14:textId="77777777" w:rsidR="003157E2" w:rsidRDefault="003157E2" w:rsidP="003157E2">
      <w:pPr>
        <w:pStyle w:val="2"/>
      </w:pPr>
      <w:bookmarkStart w:id="64" w:name="_Toc483608787"/>
      <w:r>
        <w:t>Основные критерии оценки (в порядке влияния на результат)</w:t>
      </w:r>
      <w:bookmarkEnd w:id="64"/>
    </w:p>
    <w:p w14:paraId="64051D86" w14:textId="1C32229D" w:rsidR="003157E2" w:rsidRPr="003157E2" w:rsidRDefault="003157E2" w:rsidP="003157E2">
      <w:pPr>
        <w:pStyle w:val="a5"/>
        <w:numPr>
          <w:ilvl w:val="0"/>
          <w:numId w:val="7"/>
        </w:numPr>
        <w:jc w:val="both"/>
      </w:pPr>
      <w:r>
        <w:t>Безопасность спасателей (страховка, техника безопасности)</w:t>
      </w:r>
      <w:r w:rsidRPr="003157E2">
        <w:t>;</w:t>
      </w:r>
    </w:p>
    <w:p w14:paraId="334A78CB" w14:textId="195CA85F" w:rsidR="003157E2" w:rsidRPr="003157E2" w:rsidRDefault="003157E2" w:rsidP="003157E2">
      <w:pPr>
        <w:pStyle w:val="a5"/>
        <w:numPr>
          <w:ilvl w:val="0"/>
          <w:numId w:val="7"/>
        </w:numPr>
        <w:jc w:val="both"/>
      </w:pPr>
      <w:r>
        <w:t>Безопасность пострадавшего (страховка, техника безопасности</w:t>
      </w:r>
      <w:r w:rsidR="00EA14D5">
        <w:t>)</w:t>
      </w:r>
      <w:r w:rsidRPr="003157E2">
        <w:t>;</w:t>
      </w:r>
    </w:p>
    <w:p w14:paraId="4B08D8CA" w14:textId="77777777" w:rsidR="003157E2" w:rsidRDefault="003157E2" w:rsidP="003157E2">
      <w:pPr>
        <w:pStyle w:val="a5"/>
        <w:numPr>
          <w:ilvl w:val="0"/>
          <w:numId w:val="7"/>
        </w:numPr>
        <w:jc w:val="both"/>
      </w:pPr>
      <w:r>
        <w:t xml:space="preserve">Оценка оказания </w:t>
      </w:r>
      <w:r w:rsidR="001F4632">
        <w:t xml:space="preserve">первой помощи </w:t>
      </w:r>
      <w:r>
        <w:t xml:space="preserve">и психологической помощи пострадавшему (по потенциальному результату оказания помощи - состояние пострадавшего </w:t>
      </w:r>
      <w:r w:rsidR="005239E1">
        <w:t>–</w:t>
      </w:r>
      <w:r>
        <w:t xml:space="preserve"> стабильно</w:t>
      </w:r>
      <w:r w:rsidR="005239E1">
        <w:t xml:space="preserve"> </w:t>
      </w:r>
      <w:r>
        <w:t>(улучшилось), удовлетворительно</w:t>
      </w:r>
      <w:r w:rsidR="005239E1">
        <w:t xml:space="preserve"> (не изменилось)</w:t>
      </w:r>
      <w:r>
        <w:t>, нанесен вред</w:t>
      </w:r>
      <w:r w:rsidR="005239E1">
        <w:t xml:space="preserve"> </w:t>
      </w:r>
      <w:r>
        <w:t>(ухудшилось)</w:t>
      </w:r>
      <w:r w:rsidRPr="003157E2">
        <w:t>;</w:t>
      </w:r>
    </w:p>
    <w:p w14:paraId="2D719D71" w14:textId="77777777" w:rsidR="003157E2" w:rsidRDefault="003157E2" w:rsidP="003157E2">
      <w:pPr>
        <w:pStyle w:val="a5"/>
        <w:numPr>
          <w:ilvl w:val="0"/>
          <w:numId w:val="7"/>
        </w:numPr>
        <w:jc w:val="both"/>
      </w:pPr>
      <w:r>
        <w:t>Выполнение задачи этапа - выполнена, не выполнена.</w:t>
      </w:r>
    </w:p>
    <w:p w14:paraId="7AB1CCA4" w14:textId="77777777" w:rsidR="003157E2" w:rsidRPr="003157E2" w:rsidRDefault="003157E2" w:rsidP="003157E2">
      <w:pPr>
        <w:pStyle w:val="2"/>
      </w:pPr>
      <w:r>
        <w:t xml:space="preserve"> </w:t>
      </w:r>
      <w:bookmarkStart w:id="65" w:name="_Toc483608788"/>
      <w:r>
        <w:t>Дополнительные критерии оценки</w:t>
      </w:r>
      <w:bookmarkEnd w:id="65"/>
    </w:p>
    <w:p w14:paraId="1204B28E" w14:textId="77777777" w:rsidR="003157E2" w:rsidRDefault="003157E2" w:rsidP="003157E2">
      <w:pPr>
        <w:ind w:firstLine="576"/>
        <w:jc w:val="both"/>
      </w:pPr>
      <w:r>
        <w:t>С момента старта учений и до их окончания не существует ситуаций "вне игры". Деятельность команд отслеживается и оценивается и в момент проведения этапа и между ними. Оценке подлежат так же психологическое состояние команды, соблюдение регламента радиосвязи и другие критерии.</w:t>
      </w:r>
    </w:p>
    <w:p w14:paraId="5942B88B" w14:textId="77777777" w:rsidR="003157E2" w:rsidRDefault="003157E2" w:rsidP="003157E2">
      <w:pPr>
        <w:ind w:firstLine="576"/>
        <w:jc w:val="both"/>
      </w:pPr>
      <w:r>
        <w:t>Контрольное время выполнения этапов начинается с момента выдачи задания, вне зависимости от местоположения группы. При этом группе при выдаче задачи отдельно сообщается контрольное время прибытия в указанную точку. В случае нарушения КВ прибытия команда штрафуется пропорционально опозданию.</w:t>
      </w:r>
    </w:p>
    <w:p w14:paraId="6FAE86DB" w14:textId="77777777" w:rsidR="00FB504C" w:rsidRPr="00FB504C" w:rsidRDefault="00FB504C" w:rsidP="003157E2">
      <w:pPr>
        <w:ind w:firstLine="576"/>
        <w:jc w:val="both"/>
      </w:pPr>
    </w:p>
    <w:p w14:paraId="15788203" w14:textId="77777777" w:rsidR="00FB504C" w:rsidRPr="00FB504C" w:rsidRDefault="00FB504C" w:rsidP="00FB504C"/>
    <w:p w14:paraId="4B2069B5" w14:textId="77777777" w:rsidR="00FB504C" w:rsidRPr="00FB504C" w:rsidRDefault="00FB504C" w:rsidP="00FB504C"/>
    <w:sectPr w:rsidR="00FB504C" w:rsidRPr="00FB50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08FE057B" w15:done="0"/>
  <w15:commentEx w15:paraId="1424F410" w15:done="0"/>
  <w15:commentEx w15:paraId="68B3BC03" w15:done="0"/>
  <w15:commentEx w15:paraId="5240B3C1" w15:done="0"/>
  <w15:commentEx w15:paraId="173CC5D6" w15:done="0"/>
  <w15:commentEx w15:paraId="117E6A9A" w15:done="0"/>
  <w15:commentEx w15:paraId="39CC50D7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736CE"/>
    <w:multiLevelType w:val="hybridMultilevel"/>
    <w:tmpl w:val="5B0EA96C"/>
    <w:lvl w:ilvl="0" w:tplc="04190019">
      <w:start w:val="1"/>
      <w:numFmt w:val="lowerLetter"/>
      <w:lvlText w:val="%1."/>
      <w:lvlJc w:val="left"/>
      <w:pPr>
        <w:ind w:left="936" w:hanging="360"/>
      </w:p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>
    <w:nsid w:val="17776782"/>
    <w:multiLevelType w:val="hybridMultilevel"/>
    <w:tmpl w:val="70CA8CB4"/>
    <w:lvl w:ilvl="0" w:tplc="D1E49624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1" w:hanging="360"/>
      </w:pPr>
    </w:lvl>
    <w:lvl w:ilvl="2" w:tplc="0419001B" w:tentative="1">
      <w:start w:val="1"/>
      <w:numFmt w:val="lowerRoman"/>
      <w:lvlText w:val="%3."/>
      <w:lvlJc w:val="right"/>
      <w:pPr>
        <w:ind w:left="2511" w:hanging="180"/>
      </w:pPr>
    </w:lvl>
    <w:lvl w:ilvl="3" w:tplc="0419000F" w:tentative="1">
      <w:start w:val="1"/>
      <w:numFmt w:val="decimal"/>
      <w:lvlText w:val="%4."/>
      <w:lvlJc w:val="left"/>
      <w:pPr>
        <w:ind w:left="3231" w:hanging="360"/>
      </w:pPr>
    </w:lvl>
    <w:lvl w:ilvl="4" w:tplc="04190019" w:tentative="1">
      <w:start w:val="1"/>
      <w:numFmt w:val="lowerLetter"/>
      <w:lvlText w:val="%5."/>
      <w:lvlJc w:val="left"/>
      <w:pPr>
        <w:ind w:left="3951" w:hanging="360"/>
      </w:pPr>
    </w:lvl>
    <w:lvl w:ilvl="5" w:tplc="0419001B" w:tentative="1">
      <w:start w:val="1"/>
      <w:numFmt w:val="lowerRoman"/>
      <w:lvlText w:val="%6."/>
      <w:lvlJc w:val="right"/>
      <w:pPr>
        <w:ind w:left="4671" w:hanging="180"/>
      </w:pPr>
    </w:lvl>
    <w:lvl w:ilvl="6" w:tplc="0419000F" w:tentative="1">
      <w:start w:val="1"/>
      <w:numFmt w:val="decimal"/>
      <w:lvlText w:val="%7."/>
      <w:lvlJc w:val="left"/>
      <w:pPr>
        <w:ind w:left="5391" w:hanging="360"/>
      </w:pPr>
    </w:lvl>
    <w:lvl w:ilvl="7" w:tplc="04190019" w:tentative="1">
      <w:start w:val="1"/>
      <w:numFmt w:val="lowerLetter"/>
      <w:lvlText w:val="%8."/>
      <w:lvlJc w:val="left"/>
      <w:pPr>
        <w:ind w:left="6111" w:hanging="360"/>
      </w:pPr>
    </w:lvl>
    <w:lvl w:ilvl="8" w:tplc="0419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2">
    <w:nsid w:val="22217FD8"/>
    <w:multiLevelType w:val="hybridMultilevel"/>
    <w:tmpl w:val="9146BB42"/>
    <w:lvl w:ilvl="0" w:tplc="04190019">
      <w:start w:val="1"/>
      <w:numFmt w:val="lowerLetter"/>
      <w:lvlText w:val="%1."/>
      <w:lvlJc w:val="left"/>
      <w:pPr>
        <w:ind w:left="1296" w:hanging="360"/>
      </w:pPr>
    </w:lvl>
    <w:lvl w:ilvl="1" w:tplc="04190019" w:tentative="1">
      <w:start w:val="1"/>
      <w:numFmt w:val="lowerLetter"/>
      <w:lvlText w:val="%2."/>
      <w:lvlJc w:val="left"/>
      <w:pPr>
        <w:ind w:left="2016" w:hanging="360"/>
      </w:pPr>
    </w:lvl>
    <w:lvl w:ilvl="2" w:tplc="0419001B" w:tentative="1">
      <w:start w:val="1"/>
      <w:numFmt w:val="lowerRoman"/>
      <w:lvlText w:val="%3."/>
      <w:lvlJc w:val="right"/>
      <w:pPr>
        <w:ind w:left="2736" w:hanging="180"/>
      </w:pPr>
    </w:lvl>
    <w:lvl w:ilvl="3" w:tplc="0419000F" w:tentative="1">
      <w:start w:val="1"/>
      <w:numFmt w:val="decimal"/>
      <w:lvlText w:val="%4."/>
      <w:lvlJc w:val="left"/>
      <w:pPr>
        <w:ind w:left="3456" w:hanging="360"/>
      </w:pPr>
    </w:lvl>
    <w:lvl w:ilvl="4" w:tplc="04190019" w:tentative="1">
      <w:start w:val="1"/>
      <w:numFmt w:val="lowerLetter"/>
      <w:lvlText w:val="%5."/>
      <w:lvlJc w:val="left"/>
      <w:pPr>
        <w:ind w:left="4176" w:hanging="360"/>
      </w:pPr>
    </w:lvl>
    <w:lvl w:ilvl="5" w:tplc="0419001B" w:tentative="1">
      <w:start w:val="1"/>
      <w:numFmt w:val="lowerRoman"/>
      <w:lvlText w:val="%6."/>
      <w:lvlJc w:val="right"/>
      <w:pPr>
        <w:ind w:left="4896" w:hanging="180"/>
      </w:pPr>
    </w:lvl>
    <w:lvl w:ilvl="6" w:tplc="0419000F" w:tentative="1">
      <w:start w:val="1"/>
      <w:numFmt w:val="decimal"/>
      <w:lvlText w:val="%7."/>
      <w:lvlJc w:val="left"/>
      <w:pPr>
        <w:ind w:left="5616" w:hanging="360"/>
      </w:pPr>
    </w:lvl>
    <w:lvl w:ilvl="7" w:tplc="04190019" w:tentative="1">
      <w:start w:val="1"/>
      <w:numFmt w:val="lowerLetter"/>
      <w:lvlText w:val="%8."/>
      <w:lvlJc w:val="left"/>
      <w:pPr>
        <w:ind w:left="6336" w:hanging="360"/>
      </w:pPr>
    </w:lvl>
    <w:lvl w:ilvl="8" w:tplc="0419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3">
    <w:nsid w:val="32C90468"/>
    <w:multiLevelType w:val="hybridMultilevel"/>
    <w:tmpl w:val="152EF874"/>
    <w:lvl w:ilvl="0" w:tplc="936E568E">
      <w:numFmt w:val="bullet"/>
      <w:lvlText w:val=""/>
      <w:lvlJc w:val="left"/>
      <w:pPr>
        <w:ind w:left="936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4">
    <w:nsid w:val="3784066A"/>
    <w:multiLevelType w:val="multilevel"/>
    <w:tmpl w:val="04190025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5">
    <w:nsid w:val="439622F3"/>
    <w:multiLevelType w:val="hybridMultilevel"/>
    <w:tmpl w:val="1FBCCD00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EB43F5"/>
    <w:multiLevelType w:val="hybridMultilevel"/>
    <w:tmpl w:val="98CC7954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1A55AD"/>
    <w:multiLevelType w:val="hybridMultilevel"/>
    <w:tmpl w:val="3F88C920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CD4CDB"/>
    <w:multiLevelType w:val="hybridMultilevel"/>
    <w:tmpl w:val="C472F378"/>
    <w:lvl w:ilvl="0" w:tplc="04190019">
      <w:start w:val="1"/>
      <w:numFmt w:val="lowerLetter"/>
      <w:lvlText w:val="%1."/>
      <w:lvlJc w:val="left"/>
      <w:pPr>
        <w:ind w:left="1068" w:hanging="360"/>
      </w:pPr>
    </w:lvl>
    <w:lvl w:ilvl="1" w:tplc="E8267D3E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72E0511D"/>
    <w:multiLevelType w:val="hybridMultilevel"/>
    <w:tmpl w:val="391C5B8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8"/>
  </w:num>
  <w:num w:numId="4">
    <w:abstractNumId w:val="9"/>
  </w:num>
  <w:num w:numId="5">
    <w:abstractNumId w:val="5"/>
  </w:num>
  <w:num w:numId="6">
    <w:abstractNumId w:val="2"/>
  </w:num>
  <w:num w:numId="7">
    <w:abstractNumId w:val="6"/>
  </w:num>
  <w:num w:numId="8">
    <w:abstractNumId w:val="7"/>
  </w:num>
  <w:num w:numId="9">
    <w:abstractNumId w:val="0"/>
  </w:num>
  <w:num w:numId="10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trackRevision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04C"/>
    <w:rsid w:val="000333C8"/>
    <w:rsid w:val="000A741A"/>
    <w:rsid w:val="000D5183"/>
    <w:rsid w:val="000D6BCD"/>
    <w:rsid w:val="001505BA"/>
    <w:rsid w:val="001C0FE5"/>
    <w:rsid w:val="001E3FDB"/>
    <w:rsid w:val="001F4632"/>
    <w:rsid w:val="002934CA"/>
    <w:rsid w:val="00294ABB"/>
    <w:rsid w:val="002B1301"/>
    <w:rsid w:val="002C548C"/>
    <w:rsid w:val="003157E2"/>
    <w:rsid w:val="00387912"/>
    <w:rsid w:val="003E5BE5"/>
    <w:rsid w:val="0041508E"/>
    <w:rsid w:val="005239E1"/>
    <w:rsid w:val="005F7BD9"/>
    <w:rsid w:val="00645872"/>
    <w:rsid w:val="00684810"/>
    <w:rsid w:val="00687121"/>
    <w:rsid w:val="00741558"/>
    <w:rsid w:val="00A0190F"/>
    <w:rsid w:val="00A10359"/>
    <w:rsid w:val="00A54D8A"/>
    <w:rsid w:val="00AB2EEC"/>
    <w:rsid w:val="00B07E9A"/>
    <w:rsid w:val="00B90EC7"/>
    <w:rsid w:val="00BB45F7"/>
    <w:rsid w:val="00BD2E21"/>
    <w:rsid w:val="00C12DDF"/>
    <w:rsid w:val="00CD0419"/>
    <w:rsid w:val="00D87BC8"/>
    <w:rsid w:val="00DF7F85"/>
    <w:rsid w:val="00E013F2"/>
    <w:rsid w:val="00E97D3A"/>
    <w:rsid w:val="00EA14D5"/>
    <w:rsid w:val="00EA3CF8"/>
    <w:rsid w:val="00EB64AF"/>
    <w:rsid w:val="00FB5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9FD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B504C"/>
    <w:pPr>
      <w:keepNext/>
      <w:keepLines/>
      <w:numPr>
        <w:numId w:val="1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B504C"/>
    <w:pPr>
      <w:keepNext/>
      <w:keepLines/>
      <w:numPr>
        <w:ilvl w:val="1"/>
        <w:numId w:val="1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B504C"/>
    <w:pPr>
      <w:keepNext/>
      <w:keepLines/>
      <w:numPr>
        <w:ilvl w:val="2"/>
        <w:numId w:val="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B504C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B504C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B504C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B504C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B504C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B504C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FB504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FB504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uiPriority w:val="9"/>
    <w:rsid w:val="00FB504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B504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B504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FB504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FB504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FB504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FB504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FB504C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FB504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5">
    <w:name w:val="List Paragraph"/>
    <w:basedOn w:val="a"/>
    <w:uiPriority w:val="34"/>
    <w:qFormat/>
    <w:rsid w:val="00C12DDF"/>
    <w:pPr>
      <w:ind w:left="720"/>
      <w:contextualSpacing/>
    </w:pPr>
  </w:style>
  <w:style w:type="paragraph" w:styleId="a6">
    <w:name w:val="TOC Heading"/>
    <w:basedOn w:val="1"/>
    <w:next w:val="a"/>
    <w:uiPriority w:val="39"/>
    <w:semiHidden/>
    <w:unhideWhenUsed/>
    <w:qFormat/>
    <w:rsid w:val="000A741A"/>
    <w:pPr>
      <w:numPr>
        <w:numId w:val="0"/>
      </w:num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0A741A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0A741A"/>
    <w:pPr>
      <w:spacing w:after="100"/>
      <w:ind w:left="220"/>
    </w:pPr>
  </w:style>
  <w:style w:type="paragraph" w:styleId="31">
    <w:name w:val="toc 3"/>
    <w:basedOn w:val="a"/>
    <w:next w:val="a"/>
    <w:autoRedefine/>
    <w:uiPriority w:val="39"/>
    <w:unhideWhenUsed/>
    <w:rsid w:val="000A741A"/>
    <w:pPr>
      <w:spacing w:after="100"/>
      <w:ind w:left="440"/>
    </w:pPr>
  </w:style>
  <w:style w:type="character" w:styleId="a7">
    <w:name w:val="Hyperlink"/>
    <w:basedOn w:val="a0"/>
    <w:uiPriority w:val="99"/>
    <w:unhideWhenUsed/>
    <w:rsid w:val="000A741A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0A74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A741A"/>
    <w:rPr>
      <w:rFonts w:ascii="Tahoma" w:hAnsi="Tahoma" w:cs="Tahoma"/>
      <w:sz w:val="16"/>
      <w:szCs w:val="16"/>
    </w:rPr>
  </w:style>
  <w:style w:type="character" w:styleId="aa">
    <w:name w:val="annotation reference"/>
    <w:basedOn w:val="a0"/>
    <w:uiPriority w:val="99"/>
    <w:semiHidden/>
    <w:unhideWhenUsed/>
    <w:rsid w:val="003E5BE5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3E5BE5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3E5BE5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3E5BE5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3E5BE5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B504C"/>
    <w:pPr>
      <w:keepNext/>
      <w:keepLines/>
      <w:numPr>
        <w:numId w:val="1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B504C"/>
    <w:pPr>
      <w:keepNext/>
      <w:keepLines/>
      <w:numPr>
        <w:ilvl w:val="1"/>
        <w:numId w:val="1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B504C"/>
    <w:pPr>
      <w:keepNext/>
      <w:keepLines/>
      <w:numPr>
        <w:ilvl w:val="2"/>
        <w:numId w:val="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B504C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B504C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B504C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B504C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B504C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B504C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FB504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FB504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uiPriority w:val="9"/>
    <w:rsid w:val="00FB504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B504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B504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FB504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FB504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FB504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FB504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FB504C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FB504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5">
    <w:name w:val="List Paragraph"/>
    <w:basedOn w:val="a"/>
    <w:uiPriority w:val="34"/>
    <w:qFormat/>
    <w:rsid w:val="00C12DDF"/>
    <w:pPr>
      <w:ind w:left="720"/>
      <w:contextualSpacing/>
    </w:pPr>
  </w:style>
  <w:style w:type="paragraph" w:styleId="a6">
    <w:name w:val="TOC Heading"/>
    <w:basedOn w:val="1"/>
    <w:next w:val="a"/>
    <w:uiPriority w:val="39"/>
    <w:semiHidden/>
    <w:unhideWhenUsed/>
    <w:qFormat/>
    <w:rsid w:val="000A741A"/>
    <w:pPr>
      <w:numPr>
        <w:numId w:val="0"/>
      </w:num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0A741A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0A741A"/>
    <w:pPr>
      <w:spacing w:after="100"/>
      <w:ind w:left="220"/>
    </w:pPr>
  </w:style>
  <w:style w:type="paragraph" w:styleId="31">
    <w:name w:val="toc 3"/>
    <w:basedOn w:val="a"/>
    <w:next w:val="a"/>
    <w:autoRedefine/>
    <w:uiPriority w:val="39"/>
    <w:unhideWhenUsed/>
    <w:rsid w:val="000A741A"/>
    <w:pPr>
      <w:spacing w:after="100"/>
      <w:ind w:left="440"/>
    </w:pPr>
  </w:style>
  <w:style w:type="character" w:styleId="a7">
    <w:name w:val="Hyperlink"/>
    <w:basedOn w:val="a0"/>
    <w:uiPriority w:val="99"/>
    <w:unhideWhenUsed/>
    <w:rsid w:val="000A741A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0A74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A741A"/>
    <w:rPr>
      <w:rFonts w:ascii="Tahoma" w:hAnsi="Tahoma" w:cs="Tahoma"/>
      <w:sz w:val="16"/>
      <w:szCs w:val="16"/>
    </w:rPr>
  </w:style>
  <w:style w:type="character" w:styleId="aa">
    <w:name w:val="annotation reference"/>
    <w:basedOn w:val="a0"/>
    <w:uiPriority w:val="99"/>
    <w:semiHidden/>
    <w:unhideWhenUsed/>
    <w:rsid w:val="003E5BE5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3E5BE5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3E5BE5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3E5BE5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3E5BE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1/relationships/people" Target="people.xml"/><Relationship Id="rId5" Type="http://schemas.openxmlformats.org/officeDocument/2006/relationships/settings" Target="settings.xml"/><Relationship Id="rId10" Type="http://schemas.microsoft.com/office/2011/relationships/commentsExtended" Target="commentsExtended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C76518-E707-48A6-B55C-86F0FEE71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13</Pages>
  <Words>4733</Words>
  <Characters>26979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Yandex,LLC</Company>
  <LinksUpToDate>false</LinksUpToDate>
  <CharactersWithSpaces>31649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Khaytin</dc:creator>
  <cp:lastModifiedBy>Alexander Khaytin</cp:lastModifiedBy>
  <cp:revision>3</cp:revision>
  <dcterms:created xsi:type="dcterms:W3CDTF">2017-05-19T22:29:00Z</dcterms:created>
  <dcterms:modified xsi:type="dcterms:W3CDTF">2017-05-26T21:52:00Z</dcterms:modified>
</cp:coreProperties>
</file>