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ins w:id="0" w:author="Alexander Khaytin" w:date="2017-04-14T09:22:00Z">
        <w:r w:rsidR="00EA14D5">
          <w:t>2017</w:t>
        </w:r>
      </w:ins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4C74BC6D" w14:textId="77777777" w:rsidR="005F7BD9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926007" w:history="1">
            <w:r w:rsidR="005F7BD9" w:rsidRPr="00093F5A">
              <w:rPr>
                <w:rStyle w:val="a7"/>
                <w:noProof/>
              </w:rPr>
              <w:t>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Цель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56D8DA5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8" w:history="1">
            <w:r w:rsidR="005F7BD9" w:rsidRPr="00093F5A">
              <w:rPr>
                <w:rStyle w:val="a7"/>
                <w:noProof/>
              </w:rPr>
              <w:t>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Организаторы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DFC9EF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9" w:history="1">
            <w:r w:rsidR="005F7BD9" w:rsidRPr="00093F5A">
              <w:rPr>
                <w:rStyle w:val="a7"/>
                <w:noProof/>
              </w:rPr>
              <w:t>2.1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Руководитель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252AB3F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0" w:history="1">
            <w:r w:rsidR="005F7BD9" w:rsidRPr="00093F5A">
              <w:rPr>
                <w:rStyle w:val="a7"/>
                <w:noProof/>
              </w:rPr>
              <w:t>2.2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Оперативный дежурный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8804610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1" w:history="1">
            <w:r w:rsidR="005F7BD9" w:rsidRPr="00093F5A">
              <w:rPr>
                <w:rStyle w:val="a7"/>
                <w:noProof/>
              </w:rPr>
              <w:t>2.3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Судьи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C0C93CD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2" w:history="1">
            <w:r w:rsidR="005F7BD9" w:rsidRPr="00093F5A">
              <w:rPr>
                <w:rStyle w:val="a7"/>
                <w:noProof/>
              </w:rPr>
              <w:t>2.4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Статисты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98EFDF5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3" w:history="1">
            <w:r w:rsidR="005F7BD9" w:rsidRPr="00093F5A">
              <w:rPr>
                <w:rStyle w:val="a7"/>
                <w:noProof/>
              </w:rPr>
              <w:t>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Формат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DB17BB8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4" w:history="1">
            <w:r w:rsidR="005F7BD9" w:rsidRPr="00093F5A">
              <w:rPr>
                <w:rStyle w:val="a7"/>
                <w:noProof/>
              </w:rPr>
              <w:t>3.1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CE401E8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5" w:history="1">
            <w:r w:rsidR="005F7BD9" w:rsidRPr="00093F5A">
              <w:rPr>
                <w:rStyle w:val="a7"/>
                <w:noProof/>
              </w:rPr>
              <w:t>3.1.1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в природной среде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22A06BD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6" w:history="1">
            <w:r w:rsidR="005F7BD9" w:rsidRPr="00093F5A">
              <w:rPr>
                <w:rStyle w:val="a7"/>
                <w:noProof/>
              </w:rPr>
              <w:t>3.1.2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на техногенных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151320A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7" w:history="1">
            <w:r w:rsidR="005F7BD9" w:rsidRPr="00093F5A">
              <w:rPr>
                <w:rStyle w:val="a7"/>
                <w:noProof/>
              </w:rPr>
              <w:t>3.1.3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Спасение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F97803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8" w:history="1">
            <w:r w:rsidR="005F7BD9" w:rsidRPr="00093F5A">
              <w:rPr>
                <w:rStyle w:val="a7"/>
                <w:noProof/>
              </w:rPr>
              <w:t>3.1.4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Оказание первой помощи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6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7DD56A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9" w:history="1">
            <w:r w:rsidR="005F7BD9" w:rsidRPr="00093F5A">
              <w:rPr>
                <w:rStyle w:val="a7"/>
                <w:noProof/>
              </w:rPr>
              <w:t>3.1.5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Эвакуация и транспортировка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1714AE8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0" w:history="1">
            <w:r w:rsidR="005F7BD9" w:rsidRPr="00093F5A">
              <w:rPr>
                <w:rStyle w:val="a7"/>
                <w:noProof/>
              </w:rPr>
              <w:t>3.1.6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Борьба с огнем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2536272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1" w:history="1">
            <w:r w:rsidR="005F7BD9" w:rsidRPr="00093F5A">
              <w:rPr>
                <w:rStyle w:val="a7"/>
                <w:noProof/>
              </w:rPr>
              <w:t>3.1.7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3F4AA26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2" w:history="1">
            <w:r w:rsidR="005F7BD9" w:rsidRPr="00093F5A">
              <w:rPr>
                <w:rStyle w:val="a7"/>
                <w:noProof/>
              </w:rPr>
              <w:t>3.2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C303B83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3" w:history="1">
            <w:r w:rsidR="005F7BD9" w:rsidRPr="00093F5A">
              <w:rPr>
                <w:rStyle w:val="a7"/>
                <w:noProof/>
              </w:rPr>
              <w:t>3.3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Место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167E3E8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4" w:history="1">
            <w:r w:rsidR="005F7BD9" w:rsidRPr="00093F5A">
              <w:rPr>
                <w:rStyle w:val="a7"/>
                <w:noProof/>
              </w:rPr>
              <w:t>3.4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Расписание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99F3AE3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5" w:history="1">
            <w:r w:rsidR="005F7BD9" w:rsidRPr="00093F5A">
              <w:rPr>
                <w:rStyle w:val="a7"/>
                <w:noProof/>
              </w:rPr>
              <w:t>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Условия участия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CA2D6D4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6" w:history="1">
            <w:r w:rsidR="005F7BD9" w:rsidRPr="00093F5A">
              <w:rPr>
                <w:rStyle w:val="a7"/>
                <w:noProof/>
              </w:rPr>
              <w:t>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составу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E185DFA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7" w:history="1">
            <w:r w:rsidR="005F7BD9" w:rsidRPr="00093F5A">
              <w:rPr>
                <w:rStyle w:val="a7"/>
                <w:noProof/>
              </w:rPr>
              <w:t>4.1.1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Команды СПб РОО ОДС «Экстремум»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7DA2D4B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8" w:history="1">
            <w:r w:rsidR="005F7BD9" w:rsidRPr="00093F5A">
              <w:rPr>
                <w:rStyle w:val="a7"/>
                <w:noProof/>
              </w:rPr>
              <w:t>4.1.2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«Гостевые»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8085842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9" w:history="1">
            <w:r w:rsidR="005F7BD9" w:rsidRPr="00093F5A">
              <w:rPr>
                <w:rStyle w:val="a7"/>
                <w:noProof/>
              </w:rPr>
              <w:t>4.1.3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Прочие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32EB6CA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0" w:history="1">
            <w:r w:rsidR="005F7BD9" w:rsidRPr="00093F5A">
              <w:rPr>
                <w:rStyle w:val="a7"/>
                <w:noProof/>
              </w:rPr>
              <w:t>4.1.4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Кинологи в составе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2742EB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1" w:history="1">
            <w:r w:rsidR="005F7BD9" w:rsidRPr="00093F5A">
              <w:rPr>
                <w:rStyle w:val="a7"/>
                <w:noProof/>
              </w:rPr>
              <w:t>4.1.5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Участие профессиональных спасателей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3EFB8C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2" w:history="1">
            <w:r w:rsidR="005F7BD9" w:rsidRPr="00093F5A">
              <w:rPr>
                <w:rStyle w:val="a7"/>
                <w:noProof/>
              </w:rPr>
              <w:t>4.1.6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Фотографы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452351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3" w:history="1">
            <w:r w:rsidR="005F7BD9" w:rsidRPr="00093F5A">
              <w:rPr>
                <w:rStyle w:val="a7"/>
                <w:noProof/>
              </w:rPr>
              <w:t>4.1.7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условия для фото и видеосъемки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68C532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4" w:history="1">
            <w:r w:rsidR="005F7BD9" w:rsidRPr="00093F5A">
              <w:rPr>
                <w:rStyle w:val="a7"/>
                <w:noProof/>
              </w:rPr>
              <w:t>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Структура управления во время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F620925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5" w:history="1">
            <w:r w:rsidR="005F7BD9" w:rsidRPr="00093F5A">
              <w:rPr>
                <w:rStyle w:val="a7"/>
                <w:noProof/>
              </w:rPr>
              <w:t>4.3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Общие условия участия и прохождения этапов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10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05C58D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6" w:history="1">
            <w:r w:rsidR="005F7BD9" w:rsidRPr="00093F5A">
              <w:rPr>
                <w:rStyle w:val="a7"/>
                <w:noProof/>
              </w:rPr>
              <w:t>4.4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снаряжению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8AED4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7" w:history="1">
            <w:r w:rsidR="005F7BD9" w:rsidRPr="00093F5A">
              <w:rPr>
                <w:rStyle w:val="a7"/>
                <w:noProof/>
              </w:rPr>
              <w:t>4.4.1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Обязательное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D7D78D" w14:textId="77777777" w:rsidR="005F7BD9" w:rsidRDefault="00EA3CF8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8" w:history="1">
            <w:r w:rsidR="005F7BD9" w:rsidRPr="00093F5A">
              <w:rPr>
                <w:rStyle w:val="a7"/>
                <w:noProof/>
              </w:rPr>
              <w:t>4.4.2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Рекомендованное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752293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9" w:history="1">
            <w:r w:rsidR="005F7BD9" w:rsidRPr="00093F5A">
              <w:rPr>
                <w:rStyle w:val="a7"/>
                <w:noProof/>
                <w:lang w:val="en-US"/>
              </w:rPr>
              <w:t>4.5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Стартовый взнос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6BC400A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0" w:history="1">
            <w:r w:rsidR="005F7BD9" w:rsidRPr="00093F5A">
              <w:rPr>
                <w:rStyle w:val="a7"/>
                <w:noProof/>
              </w:rPr>
              <w:t>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Порядок и сроки подачи и рассмотрения заявок на участие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EF182EB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1" w:history="1">
            <w:r w:rsidR="005F7BD9" w:rsidRPr="00093F5A">
              <w:rPr>
                <w:rStyle w:val="a7"/>
                <w:noProof/>
              </w:rPr>
              <w:t>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Регистрация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2384F8F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2" w:history="1">
            <w:r w:rsidR="005F7BD9" w:rsidRPr="00093F5A">
              <w:rPr>
                <w:rStyle w:val="a7"/>
                <w:noProof/>
              </w:rPr>
              <w:t>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Организация связи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50E0C9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3" w:history="1">
            <w:r w:rsidR="005F7BD9" w:rsidRPr="00093F5A">
              <w:rPr>
                <w:rStyle w:val="a7"/>
                <w:noProof/>
              </w:rPr>
              <w:t>8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Обеспечение безопасности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ACC75EE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4" w:history="1">
            <w:r w:rsidR="005F7BD9" w:rsidRPr="00093F5A">
              <w:rPr>
                <w:rStyle w:val="a7"/>
                <w:noProof/>
              </w:rPr>
              <w:t>8.1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Перемещение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0D50F6A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5" w:history="1">
            <w:r w:rsidR="005F7BD9" w:rsidRPr="00093F5A">
              <w:rPr>
                <w:rStyle w:val="a7"/>
                <w:noProof/>
              </w:rPr>
              <w:t>8.2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Работа на высотных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8BD3B56" w14:textId="77777777" w:rsidR="005F7BD9" w:rsidRDefault="00EA3CF8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6" w:history="1">
            <w:r w:rsidR="005F7BD9" w:rsidRPr="00093F5A">
              <w:rPr>
                <w:rStyle w:val="a7"/>
                <w:noProof/>
              </w:rPr>
              <w:t>9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Оценка действий участников, судейство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E9A2650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7" w:history="1">
            <w:r w:rsidR="005F7BD9" w:rsidRPr="00093F5A">
              <w:rPr>
                <w:rStyle w:val="a7"/>
                <w:noProof/>
              </w:rPr>
              <w:t>9.1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ABC9D43" w14:textId="77777777" w:rsidR="005F7BD9" w:rsidRDefault="00EA3CF8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8" w:history="1">
            <w:r w:rsidR="005F7BD9" w:rsidRPr="00093F5A">
              <w:rPr>
                <w:rStyle w:val="a7"/>
                <w:noProof/>
              </w:rPr>
              <w:t>9.2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критерии оценки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1" w:name="_Toc479926007"/>
      <w:r>
        <w:lastRenderedPageBreak/>
        <w:t>Цель учений</w:t>
      </w:r>
      <w:bookmarkEnd w:id="1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ins w:id="2" w:author="Alexander Khaytin" w:date="2017-04-14T09:38:00Z">
        <w:r w:rsidR="005F7BD9">
          <w:t>2017</w:t>
        </w:r>
      </w:ins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ins w:id="3" w:author="Alexander Khaytin" w:date="2017-04-14T09:39:00Z">
        <w:r w:rsidR="002934CA">
          <w:t xml:space="preserve">приближенных </w:t>
        </w:r>
      </w:ins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4" w:name="_Toc479926008"/>
      <w:r>
        <w:t>Организаторы учений</w:t>
      </w:r>
      <w:bookmarkEnd w:id="4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38CB4CF0" w:rsidR="000A741A" w:rsidRDefault="000A741A" w:rsidP="000A741A">
      <w:pPr>
        <w:ind w:firstLine="432"/>
        <w:jc w:val="both"/>
      </w:pPr>
      <w:r>
        <w:t xml:space="preserve">Все </w:t>
      </w:r>
      <w:ins w:id="5" w:author="Alexander Khaytin" w:date="2017-04-14T09:43:00Z">
        <w:r w:rsidR="002934CA">
          <w:t>организаторы, судьи, гости и другие люди</w:t>
        </w:r>
      </w:ins>
      <w:r>
        <w:t xml:space="preserve">, участвующие в организации </w:t>
      </w:r>
      <w:ins w:id="6" w:author="Alexander Khaytin" w:date="2017-04-14T09:43:00Z">
        <w:r w:rsidR="002934CA">
          <w:t xml:space="preserve">и проведении </w:t>
        </w:r>
      </w:ins>
      <w:r>
        <w:t>Учений (кроме статистов) с момента начала учений и до их завершения носят сигнальные жилетки желтого цвета.</w:t>
      </w:r>
    </w:p>
    <w:p w14:paraId="04402663" w14:textId="77777777" w:rsidR="000A741A" w:rsidRDefault="000A741A" w:rsidP="000A741A">
      <w:pPr>
        <w:pStyle w:val="2"/>
      </w:pPr>
      <w:bookmarkStart w:id="7" w:name="_Toc479926009"/>
      <w:r>
        <w:t>Руководитель Учений</w:t>
      </w:r>
      <w:bookmarkEnd w:id="7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  <w:rPr>
          <w:ins w:id="8" w:author="Alexander Khaytin" w:date="2017-04-14T09:44:00Z"/>
        </w:rPr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ins w:id="9" w:author="Alexander Khaytin" w:date="2017-04-13T00:19:00Z">
        <w:r w:rsidR="00EB64AF" w:rsidRPr="00EB64AF">
          <w:t>;</w:t>
        </w:r>
      </w:ins>
    </w:p>
    <w:p w14:paraId="62579026" w14:textId="77777777" w:rsidR="002934CA" w:rsidRPr="000A741A" w:rsidRDefault="002934CA" w:rsidP="002934CA">
      <w:pPr>
        <w:ind w:firstLine="432"/>
        <w:jc w:val="both"/>
        <w:rPr>
          <w:ins w:id="10" w:author="Alexander Khaytin" w:date="2017-04-14T09:44:00Z"/>
        </w:rPr>
      </w:pPr>
      <w:ins w:id="11" w:author="Alexander Khaytin" w:date="2017-04-14T09:44:00Z">
        <w:r>
          <w:t>Имеет право отстранить от участия в Учениях команду целиком или отдельных участников.</w:t>
        </w:r>
      </w:ins>
    </w:p>
    <w:p w14:paraId="47C0196E" w14:textId="7A9171E5" w:rsidR="000A741A" w:rsidDel="002934CA" w:rsidRDefault="002934CA" w:rsidP="002934CA">
      <w:pPr>
        <w:ind w:firstLine="432"/>
        <w:jc w:val="both"/>
        <w:rPr>
          <w:del w:id="12" w:author="Alexander Khaytin" w:date="2017-04-14T09:44:00Z"/>
        </w:rPr>
      </w:pPr>
      <w:ins w:id="13" w:author="Alexander Khaytin" w:date="2017-04-14T09:43:00Z">
        <w:r>
          <w:t>Решения руководителя учений окончате</w:t>
        </w:r>
      </w:ins>
      <w:ins w:id="14" w:author="Alexander Khaytin" w:date="2017-04-14T09:44:00Z">
        <w:r>
          <w:t>льные и обжалованию не подлежат.</w:t>
        </w:r>
      </w:ins>
    </w:p>
    <w:p w14:paraId="6A5358A5" w14:textId="77777777" w:rsidR="002934CA" w:rsidRPr="000A741A" w:rsidRDefault="002934CA" w:rsidP="002934CA">
      <w:pPr>
        <w:ind w:firstLine="432"/>
        <w:jc w:val="both"/>
        <w:rPr>
          <w:ins w:id="15" w:author="Alexander Khaytin" w:date="2017-04-14T09:44:00Z"/>
        </w:rPr>
      </w:pPr>
    </w:p>
    <w:p w14:paraId="2F9C5BAA" w14:textId="77777777" w:rsidR="000A741A" w:rsidRDefault="00EB64AF" w:rsidP="000A741A">
      <w:pPr>
        <w:pStyle w:val="2"/>
      </w:pPr>
      <w:bookmarkStart w:id="16" w:name="_Toc479926010"/>
      <w:ins w:id="17" w:author="Alexander Khaytin" w:date="2017-04-13T00:21:00Z">
        <w:r>
          <w:t>Оперативный дежурный</w:t>
        </w:r>
      </w:ins>
      <w:bookmarkEnd w:id="16"/>
    </w:p>
    <w:p w14:paraId="1C756645" w14:textId="77777777" w:rsidR="00A0190F" w:rsidRDefault="00EB64AF" w:rsidP="002B1301">
      <w:pPr>
        <w:ind w:firstLine="432"/>
        <w:jc w:val="both"/>
      </w:pPr>
      <w:ins w:id="18" w:author="Alexander Khaytin" w:date="2017-04-13T00:22:00Z">
        <w:r>
  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</w:t>
        </w:r>
      </w:ins>
      <w:ins w:id="19" w:author="Alexander Khaytin" w:date="2017-04-13T00:23:00Z">
        <w:r>
          <w:t xml:space="preserve">, по собственному усмотрению предоставляет запрошенные ресурсы или отказывает в них. </w:t>
        </w:r>
      </w:ins>
      <w:r w:rsidR="000A741A">
        <w:t xml:space="preserve">Команды выдвигаются на этап и уходят с этапа по указаниям </w:t>
      </w:r>
      <w:ins w:id="20" w:author="Alexander Khaytin" w:date="2017-04-13T00:24:00Z">
        <w:r>
          <w:t>оперативного дежурного</w:t>
        </w:r>
      </w:ins>
      <w:r w:rsidR="000A741A">
        <w:t>.</w:t>
      </w:r>
      <w:r w:rsidR="00294ABB">
        <w:t xml:space="preserve"> Указания </w:t>
      </w:r>
      <w:ins w:id="21" w:author="Alexander Khaytin" w:date="2017-04-13T00:24:00Z">
        <w:r>
          <w:t xml:space="preserve">оперативного дежурного </w:t>
        </w:r>
      </w:ins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ins w:id="22" w:author="Alexander Khaytin" w:date="2017-04-13T00:24:00Z">
        <w:r w:rsidR="00EB64AF">
          <w:t xml:space="preserve">оперативному дежурному </w:t>
        </w:r>
      </w:ins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23" w:name="_Toc479926011"/>
      <w:r>
        <w:lastRenderedPageBreak/>
        <w:t>Судьи</w:t>
      </w:r>
      <w:bookmarkEnd w:id="23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ins w:id="24" w:author="Alexander Khaytin" w:date="2017-04-13T00:25:00Z">
        <w:r w:rsidR="00EB64AF">
          <w:t xml:space="preserve"> Учениях </w:t>
        </w:r>
      </w:ins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25" w:name="_Toc479926012"/>
      <w:r>
        <w:t>Статисты</w:t>
      </w:r>
      <w:bookmarkEnd w:id="25"/>
    </w:p>
    <w:p w14:paraId="33B88258" w14:textId="77777777" w:rsidR="001C0FE5" w:rsidRDefault="001C0FE5" w:rsidP="001C0FE5">
      <w:pPr>
        <w:ind w:firstLine="432"/>
        <w:rPr>
          <w:ins w:id="26" w:author="Alexander Khaytin" w:date="2017-04-13T00:25:00Z"/>
        </w:rPr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ins w:id="27" w:author="Alexander Khaytin" w:date="2017-04-13T00:25:00Z">
        <w:r>
  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</w:t>
        </w:r>
      </w:ins>
      <w:ins w:id="28" w:author="Alexander Khaytin" w:date="2017-04-13T00:26:00Z">
        <w:r>
          <w:t xml:space="preserve">Отказ </w:t>
        </w:r>
        <w:proofErr w:type="gramStart"/>
        <w:r>
          <w:t>заявляется</w:t>
        </w:r>
        <w:proofErr w:type="gramEnd"/>
        <w:r>
          <w:t xml:space="preserve"> устно и должен явно отличаться от «игровой» коммуникации.</w:t>
        </w:r>
      </w:ins>
    </w:p>
    <w:p w14:paraId="1E76BFEC" w14:textId="77777777" w:rsidR="00FB504C" w:rsidRDefault="00FB504C" w:rsidP="00FB504C">
      <w:pPr>
        <w:pStyle w:val="1"/>
      </w:pPr>
      <w:bookmarkStart w:id="29" w:name="_Toc479926013"/>
      <w:r>
        <w:t>Формат учений</w:t>
      </w:r>
      <w:bookmarkEnd w:id="29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ins w:id="30" w:author="Alexander Khaytin" w:date="2017-04-11T12:45:00Z">
        <w:r w:rsidR="001505BA">
          <w:t xml:space="preserve"> и ситуационных задач</w:t>
        </w:r>
      </w:ins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31" w:name="_Toc479926014"/>
      <w:r>
        <w:t>Задачи, решаемые в ходе учений, особенности решения задач</w:t>
      </w:r>
      <w:bookmarkEnd w:id="31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  <w:rPr>
          <w:ins w:id="32" w:author="Alexander Khaytin" w:date="2017-04-11T12:47:00Z"/>
        </w:rPr>
      </w:pPr>
      <w:r>
        <w:t>К решению любых задач допуска</w:t>
      </w:r>
      <w:ins w:id="33" w:author="Alexander Khaytin" w:date="2017-04-11T12:47:00Z">
        <w:r w:rsidR="001505BA">
          <w:t xml:space="preserve">ются группы </w:t>
        </w:r>
      </w:ins>
      <w:r>
        <w:t xml:space="preserve">спасателей численностью не менее </w:t>
      </w:r>
      <w:ins w:id="34" w:author="Alexander Khaytin" w:date="2017-04-14T09:32:00Z">
        <w:r w:rsidR="005F7BD9">
          <w:t xml:space="preserve">2 </w:t>
        </w:r>
      </w:ins>
      <w:r>
        <w:t>человек.</w:t>
      </w:r>
      <w:ins w:id="35" w:author="Alexander Khaytin" w:date="2017-04-14T09:32:00Z">
        <w:r w:rsidR="005F7BD9">
          <w:t xml:space="preserve"> Для работы группой менее 4 человек необходимо прямое разрешение или указание оперативного дежурного.</w:t>
        </w:r>
      </w:ins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36" w:name="_Toc479926015"/>
      <w:r>
        <w:t>Поиск пострадавших в природной среде</w:t>
      </w:r>
      <w:bookmarkEnd w:id="36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ins w:id="37" w:author="User" w:date="2017-04-13T18:16:00Z">
        <w:r w:rsidR="003E5BE5">
          <w:t xml:space="preserve"> и их эвакуация в заданную зону</w:t>
        </w:r>
      </w:ins>
      <w:r>
        <w:t>.</w:t>
      </w:r>
    </w:p>
    <w:p w14:paraId="48BAE1BB" w14:textId="77777777" w:rsidR="00FB504C" w:rsidRDefault="00FB504C" w:rsidP="00FB504C">
      <w:pPr>
        <w:pStyle w:val="3"/>
      </w:pPr>
      <w:bookmarkStart w:id="38" w:name="_Toc479926016"/>
      <w:r>
        <w:t>Поиск пострадавших на техногенных объектах</w:t>
      </w:r>
      <w:bookmarkEnd w:id="38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lastRenderedPageBreak/>
        <w:t>Задача команды – обнаружение пострадавших</w:t>
      </w:r>
      <w:ins w:id="39" w:author="User" w:date="2017-04-13T18:16:00Z">
        <w:r w:rsidR="003E5BE5">
          <w:t xml:space="preserve"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</w:t>
        </w:r>
      </w:ins>
      <w:ins w:id="40" w:author="User" w:date="2017-04-13T18:17:00Z">
        <w:r w:rsidR="003E5BE5">
          <w:t>«скорой помощи»</w:t>
        </w:r>
      </w:ins>
      <w:r>
        <w:t>.</w:t>
      </w:r>
    </w:p>
    <w:p w14:paraId="55EAD822" w14:textId="77777777" w:rsidR="00FB504C" w:rsidRDefault="00FB504C" w:rsidP="00FB504C">
      <w:pPr>
        <w:pStyle w:val="3"/>
      </w:pPr>
      <w:bookmarkStart w:id="41" w:name="_Toc479926017"/>
      <w:r>
        <w:t>Спасение пострадавших</w:t>
      </w:r>
      <w:bookmarkEnd w:id="41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42" w:name="_Ref447289286"/>
      <w:bookmarkStart w:id="43" w:name="_Toc479926018"/>
      <w:r>
        <w:t xml:space="preserve">Оказание </w:t>
      </w:r>
      <w:ins w:id="44" w:author="Alexander Khaytin" w:date="2017-04-11T12:49:00Z">
        <w:r w:rsidR="001505BA">
          <w:t>первой</w:t>
        </w:r>
      </w:ins>
      <w:r>
        <w:t xml:space="preserve"> помощи</w:t>
      </w:r>
      <w:bookmarkEnd w:id="42"/>
      <w:bookmarkEnd w:id="43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ins w:id="45" w:author="Alexander Khaytin" w:date="2017-04-11T12:49:00Z">
        <w:r w:rsidR="001505BA">
          <w:t>первой</w:t>
        </w:r>
      </w:ins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ins w:id="46" w:author="User" w:date="2017-04-13T18:18:00Z">
        <w:r w:rsidR="003E5BE5">
          <w:t>членов команды</w:t>
        </w:r>
        <w:proofErr w:type="gramStart"/>
        <w:r w:rsidR="003E5BE5">
          <w:t xml:space="preserve"> </w:t>
        </w:r>
      </w:ins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1138EC5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</w:t>
      </w:r>
      <w:ins w:id="47" w:author="Alexander Khaytin" w:date="2017-04-14T10:34:00Z">
        <w:r w:rsidR="00387912">
          <w:t xml:space="preserve">первой </w:t>
        </w:r>
      </w:ins>
      <w:r>
        <w:t xml:space="preserve">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ins w:id="48" w:author="User" w:date="2017-04-13T18:19:00Z">
        <w:r w:rsidR="003E5BE5">
          <w:t xml:space="preserve">условной клинической ситуации </w:t>
        </w:r>
      </w:ins>
      <w:r>
        <w:t>пострадавшего</w:t>
      </w:r>
      <w:ins w:id="49" w:author="User" w:date="2017-04-13T18:19:00Z">
        <w:r w:rsidR="003E5BE5">
          <w:t xml:space="preserve"> и безопасности статиста</w:t>
        </w:r>
      </w:ins>
      <w:r w:rsidRPr="002B1301">
        <w:t>;</w:t>
      </w:r>
    </w:p>
    <w:p w14:paraId="56165D40" w14:textId="4FCF7DE0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</w:t>
      </w:r>
      <w:ins w:id="50" w:author="Alexander Khaytin" w:date="2017-04-14T10:34:00Z">
        <w:r w:rsidR="00387912">
          <w:t xml:space="preserve">первой </w:t>
        </w:r>
      </w:ins>
      <w:r>
        <w:t xml:space="preserve">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661CE406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</w:t>
      </w:r>
      <w:ins w:id="51" w:author="Alexander Khaytin" w:date="2017-04-14T10:34:00Z">
        <w:r w:rsidR="00387912">
          <w:t xml:space="preserve">первой </w:t>
        </w:r>
      </w:ins>
      <w:r>
        <w:t xml:space="preserve">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ins w:id="52" w:author="User" w:date="2017-04-13T18:19:00Z">
        <w:r w:rsidR="003E5BE5">
          <w:t>например,</w:t>
        </w:r>
      </w:ins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ins w:id="53" w:author="User" w:date="2017-04-13T18:20:00Z">
        <w:r w:rsidR="003E5BE5">
          <w:t xml:space="preserve"> характеристик</w:t>
        </w:r>
      </w:ins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D64985C" w:rsidR="002B1301" w:rsidRDefault="001C0FE5" w:rsidP="002B1301">
      <w:pPr>
        <w:pStyle w:val="a5"/>
        <w:numPr>
          <w:ilvl w:val="0"/>
          <w:numId w:val="3"/>
        </w:numPr>
        <w:jc w:val="both"/>
        <w:rPr>
          <w:ins w:id="54" w:author="Alexander Khaytin" w:date="2017-04-11T12:50:00Z"/>
        </w:rPr>
      </w:pPr>
      <w:r>
        <w:lastRenderedPageBreak/>
        <w:t>Судьи, работающие на этапах, им</w:t>
      </w:r>
      <w:r w:rsidR="002B1301">
        <w:t>е</w:t>
      </w:r>
      <w:r>
        <w:t>ю</w:t>
      </w:r>
      <w:r w:rsidR="002B1301">
        <w:t xml:space="preserve">т право остановить оказание </w:t>
      </w:r>
      <w:ins w:id="55" w:author="Alexander Khaytin" w:date="2017-04-14T10:34:00Z">
        <w:r w:rsidR="00387912">
          <w:t xml:space="preserve">первой </w:t>
        </w:r>
      </w:ins>
      <w:r w:rsidR="002B1301">
        <w:t>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ins w:id="56" w:author="User" w:date="2017-04-13T18:21:00Z">
        <w:r w:rsidR="003E5BE5">
          <w:t xml:space="preserve">выраженный дискомфорт или </w:t>
        </w:r>
      </w:ins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ins w:id="57" w:author="Alexander Khaytin" w:date="2017-04-11T12:50:00Z">
        <w:r>
          <w:t xml:space="preserve">Статист имеет право отказаться от участия в </w:t>
        </w:r>
      </w:ins>
      <w:ins w:id="58" w:author="User" w:date="2017-04-13T18:22:00Z">
        <w:r w:rsidR="003E5BE5">
          <w:t xml:space="preserve"> проведении этапа</w:t>
        </w:r>
      </w:ins>
      <w:ins w:id="59" w:author="Alexander Khaytin" w:date="2017-04-11T12:50:00Z">
        <w:r>
          <w:t xml:space="preserve"> в любой момент, в случае, если считает дальнейшее участие в работе фактически опасным. </w:t>
        </w:r>
      </w:ins>
      <w:ins w:id="60" w:author="Alexander Khaytin" w:date="2017-04-11T12:51:00Z">
        <w:r>
          <w:t>В этом случае статист объявляет о том, что он как статист, прекращает участие в учебной задаче</w:t>
        </w:r>
      </w:ins>
      <w:ins w:id="61" w:author="Alexander Khaytin" w:date="2017-04-13T00:26:00Z">
        <w:r w:rsidR="00EB64AF">
          <w:t>. Отказ должен явно отличаться от «игровой» коммуникации</w:t>
        </w:r>
      </w:ins>
      <w:ins w:id="62" w:author="Alexander Khaytin" w:date="2017-04-11T12:52:00Z">
        <w:r w:rsidRPr="001505BA">
          <w:t>;</w:t>
        </w:r>
      </w:ins>
    </w:p>
    <w:p w14:paraId="180708F7" w14:textId="511E46F1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</w:t>
      </w:r>
      <w:del w:id="63" w:author="User" w:date="2017-04-13T18:23:00Z">
        <w:r w:rsidR="002C548C" w:rsidDel="003E5BE5">
          <w:delText xml:space="preserve"> </w:delText>
        </w:r>
      </w:del>
      <w:r w:rsidR="002C548C">
        <w:t>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ins w:id="64" w:author="User" w:date="2017-04-13T18:23:00Z">
        <w:r w:rsidR="00E013F2">
          <w:t xml:space="preserve">при травме </w:t>
        </w:r>
      </w:ins>
      <w:r>
        <w:t xml:space="preserve"> имитированн</w:t>
      </w:r>
      <w:ins w:id="65" w:author="User" w:date="2017-04-13T18:24:00Z">
        <w:r w:rsidR="00E013F2">
          <w:t>ой</w:t>
        </w:r>
      </w:ins>
      <w:r>
        <w:t xml:space="preserve"> гримом</w:t>
      </w:r>
      <w:r w:rsidRPr="002B1301">
        <w:t>;</w:t>
      </w:r>
      <w:ins w:id="66" w:author="User" w:date="2017-04-13T18:24:00Z">
        <w:r w:rsidR="00E013F2">
          <w:t xml:space="preserve"> </w:t>
        </w:r>
      </w:ins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17360DFD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Если участник считает необходимым применить лекарственный препарат для оказания </w:t>
      </w:r>
      <w:ins w:id="67" w:author="Alexander Khaytin" w:date="2017-04-14T10:34:00Z">
        <w:r w:rsidR="00387912">
          <w:t xml:space="preserve">первой </w:t>
        </w:r>
      </w:ins>
      <w:r>
        <w:t>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ins w:id="68" w:author="Alexander Khaytin" w:date="2017-04-14T09:27:00Z">
        <w:r w:rsidR="00EA14D5">
          <w:t xml:space="preserve">условно, </w:t>
        </w:r>
      </w:ins>
      <w:r>
        <w:t xml:space="preserve">через </w:t>
      </w:r>
      <w:ins w:id="69" w:author="Alexander Khaytin" w:date="2017-04-14T09:22:00Z">
        <w:r w:rsidR="00EA14D5">
          <w:t>оперативного дежурного учений</w:t>
        </w:r>
      </w:ins>
      <w:r>
        <w:t>.</w:t>
      </w:r>
      <w:ins w:id="70" w:author="User" w:date="2017-04-13T18:25:00Z">
        <w:r w:rsidR="00E013F2">
          <w:t xml:space="preserve"> </w:t>
        </w:r>
      </w:ins>
      <w:ins w:id="71" w:author="Alexander Khaytin" w:date="2017-04-14T09:22:00Z">
        <w:r w:rsidR="00EA14D5">
          <w:t xml:space="preserve">При отсутствии </w:t>
        </w:r>
      </w:ins>
      <w:ins w:id="72" w:author="Alexander Khaytin" w:date="2017-04-14T09:23:00Z">
        <w:r w:rsidR="00EA14D5">
          <w:t xml:space="preserve">фактической </w:t>
        </w:r>
      </w:ins>
      <w:ins w:id="73" w:author="Alexander Khaytin" w:date="2017-04-14T09:22:00Z">
        <w:r w:rsidR="00EA14D5">
          <w:t>связи с оп</w:t>
        </w:r>
      </w:ins>
      <w:ins w:id="74" w:author="Alexander Khaytin" w:date="2017-04-14T09:23:00Z">
        <w:r w:rsidR="00EA14D5">
          <w:t xml:space="preserve">еративным дежурным, как </w:t>
        </w:r>
        <w:proofErr w:type="gramStart"/>
        <w:r w:rsidR="00EA14D5">
          <w:t>радио</w:t>
        </w:r>
        <w:proofErr w:type="gramEnd"/>
        <w:r w:rsidR="00EA14D5">
          <w:t xml:space="preserve"> так и сотовой, связь с экстренными службами осуществляется </w:t>
        </w:r>
      </w:ins>
      <w:ins w:id="75" w:author="Alexander Khaytin" w:date="2017-04-14T09:27:00Z">
        <w:r w:rsidR="00EA14D5">
          <w:t xml:space="preserve">условно, </w:t>
        </w:r>
      </w:ins>
      <w:ins w:id="76" w:author="Alexander Khaytin" w:date="2017-04-14T09:23:00Z">
        <w:r w:rsidR="00EA14D5">
          <w:t>через присутствующего на месте судью.</w:t>
        </w:r>
      </w:ins>
    </w:p>
    <w:p w14:paraId="37D6D61E" w14:textId="77777777" w:rsidR="00FB504C" w:rsidRDefault="001505BA" w:rsidP="00FB504C">
      <w:pPr>
        <w:pStyle w:val="3"/>
      </w:pPr>
      <w:bookmarkStart w:id="77" w:name="_Toc479926019"/>
      <w:ins w:id="78" w:author="Alexander Khaytin" w:date="2017-04-11T12:53:00Z">
        <w:r>
          <w:t>Эвакуация и т</w:t>
        </w:r>
      </w:ins>
      <w:r w:rsidR="00FB504C">
        <w:t>ранспортировка пострадавших</w:t>
      </w:r>
      <w:bookmarkEnd w:id="77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ins w:id="79" w:author="Alexander Khaytin" w:date="2017-04-11T12:53:00Z">
        <w:r w:rsidR="001505BA">
          <w:t xml:space="preserve">эвакуация и </w:t>
        </w:r>
      </w:ins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80" w:name="_Toc479926020"/>
      <w:r>
        <w:t>Борьба с огнем</w:t>
      </w:r>
      <w:bookmarkEnd w:id="80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lastRenderedPageBreak/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81" w:name="_Toc479926021"/>
      <w:r>
        <w:t>Другие задачи, непосредственно связанные с поисково-спасательными работами</w:t>
      </w:r>
      <w:bookmarkEnd w:id="81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ins w:id="82" w:author="Alexander Khaytin" w:date="2017-04-14T09:33:00Z">
        <w:r w:rsidR="005F7BD9">
          <w:t xml:space="preserve">решение </w:t>
        </w:r>
      </w:ins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83" w:name="_Toc479926022"/>
      <w:r>
        <w:t>Действия в случае условного ранения или гибели спасателя</w:t>
      </w:r>
      <w:bookmarkEnd w:id="83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39FC9C67"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  <w:ins w:id="84" w:author="Alexander Khaytin" w:date="2017-04-14T09:26:00Z">
        <w:r w:rsidR="00EA14D5">
          <w:t xml:space="preserve"> Местонахождение передового медицинского пункта указывается капитанам команд во время брифинга.</w:t>
        </w:r>
      </w:ins>
    </w:p>
    <w:p w14:paraId="042492F6" w14:textId="77777777"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14:paraId="0A2689FD" w14:textId="77777777" w:rsidR="00FB504C" w:rsidRDefault="00FB504C" w:rsidP="00FB504C">
      <w:pPr>
        <w:pStyle w:val="2"/>
      </w:pPr>
      <w:bookmarkStart w:id="85" w:name="_Toc479926023"/>
      <w:r>
        <w:t>Место проведения Учений</w:t>
      </w:r>
      <w:bookmarkEnd w:id="85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86" w:name="_Toc479926024"/>
      <w:r>
        <w:t>Расписание проведения Учений</w:t>
      </w:r>
      <w:bookmarkEnd w:id="86"/>
    </w:p>
    <w:p w14:paraId="0BDC8433" w14:textId="68C80743" w:rsidR="001505BA" w:rsidRDefault="00FB504C" w:rsidP="00FB504C">
      <w:pPr>
        <w:ind w:firstLine="576"/>
        <w:rPr>
          <w:ins w:id="87" w:author="Alexander Khaytin" w:date="2017-04-11T12:55:00Z"/>
        </w:rPr>
      </w:pPr>
      <w:r>
        <w:t xml:space="preserve">Заезд участников на Учения производится до </w:t>
      </w:r>
      <w:ins w:id="88" w:author="Alexander Khaytin" w:date="2017-04-11T12:54:00Z">
        <w:r w:rsidR="001505BA">
          <w:t>05</w:t>
        </w:r>
      </w:ins>
      <w:r>
        <w:t xml:space="preserve">:00 3 июня </w:t>
      </w:r>
      <w:ins w:id="89" w:author="Alexander Khaytin" w:date="2017-04-14T09:38:00Z">
        <w:r w:rsidR="005F7BD9">
          <w:t xml:space="preserve">2017 </w:t>
        </w:r>
      </w:ins>
      <w:r>
        <w:t xml:space="preserve">г.  Брифинг для капитанов команд проводится с 0:00 до 1:00 </w:t>
      </w:r>
      <w:ins w:id="90" w:author="Alexander Khaytin" w:date="2017-04-11T12:55:00Z">
        <w:r w:rsidR="001505BA">
          <w:t xml:space="preserve">3 </w:t>
        </w:r>
      </w:ins>
      <w:r>
        <w:t xml:space="preserve">июня </w:t>
      </w:r>
      <w:ins w:id="91" w:author="Alexander Khaytin" w:date="2017-04-14T09:38:00Z">
        <w:r w:rsidR="005F7BD9">
          <w:t xml:space="preserve">2017 </w:t>
        </w:r>
      </w:ins>
      <w:r>
        <w:t xml:space="preserve">г.  </w:t>
      </w:r>
    </w:p>
    <w:p w14:paraId="25C85705" w14:textId="77777777" w:rsidR="001505BA" w:rsidRDefault="001505BA" w:rsidP="00FB504C">
      <w:pPr>
        <w:ind w:firstLine="576"/>
        <w:rPr>
          <w:ins w:id="92" w:author="Alexander Khaytin" w:date="2017-04-11T12:55:00Z"/>
        </w:rPr>
      </w:pPr>
      <w:ins w:id="93" w:author="Alexander Khaytin" w:date="2017-04-11T12:55:00Z">
        <w:r>
          <w:t>С 05:00 3 июня вводится часовая готовность участников к началу работ.</w:t>
        </w:r>
      </w:ins>
      <w:ins w:id="94" w:author="Alexander Khaytin" w:date="2017-04-13T00:20:00Z">
        <w:r w:rsidR="00EB64AF">
          <w:t xml:space="preserve"> С 9:00 вводится 5 минутная готовность участников к началу работ.</w:t>
        </w:r>
      </w:ins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ins w:id="95" w:author="Alexander Khaytin" w:date="2017-04-11T12:56:00Z">
        <w:r w:rsidR="000D6BCD">
          <w:t xml:space="preserve">4 </w:t>
        </w:r>
      </w:ins>
      <w:r>
        <w:t xml:space="preserve">июня </w:t>
      </w:r>
      <w:ins w:id="96" w:author="Alexander Khaytin" w:date="2017-04-11T12:56:00Z">
        <w:r w:rsidR="000D6BCD">
          <w:t xml:space="preserve">2017 </w:t>
        </w:r>
      </w:ins>
      <w:r>
        <w:t>г.</w:t>
      </w:r>
    </w:p>
    <w:p w14:paraId="6C62C496" w14:textId="77777777" w:rsidR="00FB504C" w:rsidRDefault="00FB504C" w:rsidP="00FB504C">
      <w:pPr>
        <w:pStyle w:val="1"/>
      </w:pPr>
      <w:bookmarkStart w:id="97" w:name="_Toc479926025"/>
      <w:r>
        <w:t>Условия участия</w:t>
      </w:r>
      <w:bookmarkEnd w:id="97"/>
    </w:p>
    <w:p w14:paraId="241C8D6E" w14:textId="77777777" w:rsidR="00FB504C" w:rsidRDefault="00AB2EEC" w:rsidP="00FB504C">
      <w:pPr>
        <w:pStyle w:val="2"/>
      </w:pPr>
      <w:bookmarkStart w:id="98" w:name="_Toc479926026"/>
      <w:r>
        <w:t>Требования к составу команд</w:t>
      </w:r>
      <w:bookmarkEnd w:id="98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99" w:name="_Toc479926027"/>
      <w:r>
        <w:lastRenderedPageBreak/>
        <w:t xml:space="preserve">Команды </w:t>
      </w:r>
      <w:r w:rsidR="00AB2EEC">
        <w:t xml:space="preserve">СПб РОО </w:t>
      </w:r>
      <w:r>
        <w:t>ОДС «Экстремум»</w:t>
      </w:r>
      <w:bookmarkEnd w:id="99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100" w:name="_Toc479926028"/>
      <w:r>
        <w:t>«Гостевые» команды</w:t>
      </w:r>
      <w:bookmarkEnd w:id="100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101" w:name="_Toc479926029"/>
      <w:r>
        <w:t>Прочие команды</w:t>
      </w:r>
      <w:bookmarkEnd w:id="101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102" w:name="_Toc479926030"/>
      <w:r>
        <w:t>Кинологи в составе команд</w:t>
      </w:r>
      <w:bookmarkEnd w:id="102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103" w:name="_Toc479926031"/>
      <w:r>
        <w:t>Участие профессиональных спасателей</w:t>
      </w:r>
      <w:bookmarkEnd w:id="103"/>
    </w:p>
    <w:p w14:paraId="636A460D" w14:textId="77777777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14:paraId="7F0E52D6" w14:textId="77777777" w:rsidR="00C12DDF" w:rsidRDefault="00C12DDF" w:rsidP="00C12DDF">
      <w:pPr>
        <w:pStyle w:val="3"/>
      </w:pPr>
      <w:bookmarkStart w:id="104" w:name="_Toc479926032"/>
      <w:r>
        <w:t>Фотографы</w:t>
      </w:r>
      <w:bookmarkEnd w:id="104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105" w:name="_Toc479926033"/>
      <w:r>
        <w:t>Дополнительные условия для фото и видеосъемки</w:t>
      </w:r>
      <w:bookmarkEnd w:id="105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lastRenderedPageBreak/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  <w:rPr>
          <w:ins w:id="106" w:author="Alexander Khaytin" w:date="2017-04-11T12:58:00Z"/>
        </w:rPr>
      </w:pPr>
      <w:bookmarkStart w:id="107" w:name="_Toc479926034"/>
      <w:ins w:id="108" w:author="Alexander Khaytin" w:date="2017-04-11T12:58:00Z">
        <w:r>
          <w:t>Структура управления во время учений</w:t>
        </w:r>
        <w:bookmarkEnd w:id="107"/>
      </w:ins>
    </w:p>
    <w:p w14:paraId="30F884C2" w14:textId="77777777" w:rsidR="000D6BCD" w:rsidRDefault="000D6BCD" w:rsidP="000D6BCD">
      <w:pPr>
        <w:ind w:left="576"/>
        <w:jc w:val="both"/>
        <w:rPr>
          <w:ins w:id="109" w:author="Alexander Khaytin" w:date="2017-04-11T13:03:00Z"/>
        </w:rPr>
      </w:pPr>
      <w:ins w:id="110" w:author="Alexander Khaytin" w:date="2017-04-11T12:58:00Z">
        <w:r>
          <w:t xml:space="preserve">На время учений формируется временная структура управления. </w:t>
        </w:r>
      </w:ins>
      <w:ins w:id="111" w:author="Alexander Khaytin" w:date="2017-04-11T12:59:00Z">
        <w:r>
          <w:t>Она включает:</w:t>
        </w:r>
      </w:ins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  <w:rPr>
          <w:ins w:id="112" w:author="Alexander Khaytin" w:date="2017-04-11T13:04:00Z"/>
        </w:rPr>
      </w:pPr>
      <w:ins w:id="113" w:author="Alexander Khaytin" w:date="2017-04-11T13:03:00Z">
        <w:r>
  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  </w:r>
      </w:ins>
      <w:ins w:id="114" w:author="Alexander Khaytin" w:date="2017-04-11T13:04:00Z">
        <w:r w:rsidRPr="000D6BCD">
          <w:t>;</w:t>
        </w:r>
      </w:ins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5" w:author="Alexander Khaytin" w:date="2017-04-11T13:06:00Z"/>
        </w:rPr>
      </w:pPr>
      <w:ins w:id="116" w:author="Alexander Khaytin" w:date="2017-04-11T13:04:00Z">
        <w:r>
  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  </w:r>
      </w:ins>
      <w:ins w:id="117" w:author="Alexander Khaytin" w:date="2017-04-13T00:27:00Z">
        <w:r w:rsidR="00EB64AF">
          <w:t>, принимает отчеты о ходе и завершении работ</w:t>
        </w:r>
      </w:ins>
      <w:ins w:id="118" w:author="Alexander Khaytin" w:date="2017-04-11T13:05:00Z">
        <w:r w:rsidRPr="000D6BCD">
          <w:t>;</w:t>
        </w:r>
      </w:ins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9" w:author="Alexander Khaytin" w:date="2017-04-11T12:59:00Z"/>
        </w:rPr>
      </w:pPr>
      <w:ins w:id="120" w:author="Alexander Khaytin" w:date="2017-04-11T13:06:00Z">
        <w:r>
          <w:t>Капитаны команд. Получают задачи и указания от оперативного де</w:t>
        </w:r>
        <w:r w:rsidR="00BB45F7">
          <w:t>журного учений, отчитываются о</w:t>
        </w:r>
      </w:ins>
      <w:ins w:id="121" w:author="Alexander Khaytin" w:date="2017-04-11T13:08:00Z">
        <w:r w:rsidR="00BB45F7">
          <w:t xml:space="preserve">б их </w:t>
        </w:r>
      </w:ins>
      <w:ins w:id="122" w:author="Alexander Khaytin" w:date="2017-04-11T13:07:00Z">
        <w:r w:rsidR="00BB45F7">
          <w:t xml:space="preserve">выполнении.  Непосредственно </w:t>
        </w:r>
      </w:ins>
      <w:ins w:id="123" w:author="Alexander Khaytin" w:date="2017-04-11T13:08:00Z">
        <w:r w:rsidR="00BB45F7">
          <w:t>руководят работой команды</w:t>
        </w:r>
        <w:r w:rsidR="00BB45F7">
          <w:rPr>
            <w:lang w:val="en-US"/>
          </w:rPr>
          <w:t>;</w:t>
        </w:r>
      </w:ins>
    </w:p>
    <w:p w14:paraId="6BAD9A90" w14:textId="77777777" w:rsidR="00AB2EEC" w:rsidRDefault="00AB2EEC" w:rsidP="00AB2EEC">
      <w:pPr>
        <w:pStyle w:val="2"/>
      </w:pPr>
      <w:bookmarkStart w:id="124" w:name="_Toc479926035"/>
      <w:r>
        <w:t>Общие условия участия</w:t>
      </w:r>
      <w:r w:rsidR="003157E2">
        <w:t xml:space="preserve"> и прохождения этапов</w:t>
      </w:r>
      <w:bookmarkEnd w:id="124"/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2865C639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del w:id="125" w:author="Alexander Khaytin" w:date="2017-04-14T09:34:00Z">
        <w:r w:rsidDel="005F7BD9">
          <w:delText xml:space="preserve">в </w:delText>
        </w:r>
      </w:del>
      <w:ins w:id="126" w:author="Alexander Khaytin" w:date="2017-04-14T09:34:00Z">
        <w:r w:rsidR="005F7BD9">
          <w:t xml:space="preserve">на </w:t>
        </w:r>
      </w:ins>
      <w:r>
        <w:t>носилках с использованием автотранспорта запрещено, кроме отдельно оговоренных этапов</w:t>
      </w:r>
      <w:ins w:id="127" w:author="Alexander Khaytin" w:date="2017-04-11T12:57:00Z">
        <w:r w:rsidR="000D6BCD">
          <w:t xml:space="preserve"> и ситуаций</w:t>
        </w:r>
      </w:ins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 xml:space="preserve">, замены не производятся, команда может продолжить участие в сокращенном </w:t>
      </w:r>
      <w:commentRangeStart w:id="128"/>
      <w:r w:rsidR="00B90EC7">
        <w:t>составе</w:t>
      </w:r>
      <w:commentRangeEnd w:id="128"/>
      <w:r w:rsidR="00E013F2">
        <w:rPr>
          <w:rStyle w:val="aa"/>
        </w:rPr>
        <w:commentReference w:id="128"/>
      </w:r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ins w:id="129" w:author="Alexander Khaytin" w:date="2017-04-11T13:09:00Z">
        <w:r>
          <w:t>Взаимодействие команд допускается с разрешения или по указанию оперативного дежурного учений</w:t>
        </w:r>
      </w:ins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ins w:id="130" w:author="Alexander Khaytin" w:date="2017-04-11T13:20:00Z">
        <w:r w:rsidR="001F4632" w:rsidRPr="001F4632">
          <w:t xml:space="preserve"> </w:t>
        </w:r>
        <w:r w:rsidR="001F4632">
          <w:t>сообщаются</w:t>
        </w:r>
      </w:ins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ins w:id="131" w:author="Alexander Khaytin" w:date="2017-04-11T13:14:00Z">
        <w:r w:rsidR="00BB45F7">
          <w:t xml:space="preserve">оперативного дежурного </w:t>
        </w:r>
      </w:ins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77777777" w:rsidR="00EA14D5" w:rsidRDefault="00B90EC7" w:rsidP="00EA14D5">
      <w:pPr>
        <w:pStyle w:val="a5"/>
        <w:numPr>
          <w:ilvl w:val="0"/>
          <w:numId w:val="8"/>
        </w:numPr>
        <w:jc w:val="both"/>
        <w:rPr>
          <w:ins w:id="132" w:author="Alexander Khaytin" w:date="2017-04-14T09:31:00Z"/>
        </w:rPr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</w:t>
      </w:r>
      <w:ins w:id="133" w:author="Alexander Khaytin" w:date="2017-04-11T13:15:00Z">
        <w:r w:rsidR="00BB45F7">
          <w:t xml:space="preserve">. Поскольку организаторы не могут гарантировать отсутствие в районе поведения учений посторонних лиц, в случае </w:t>
        </w:r>
      </w:ins>
      <w:ins w:id="134" w:author="Alexander Khaytin" w:date="2017-04-11T13:17:00Z">
        <w:r w:rsidR="001F4632">
          <w:t xml:space="preserve">обоснованных </w:t>
        </w:r>
      </w:ins>
      <w:ins w:id="135" w:author="Alexander Khaytin" w:date="2017-04-11T13:15:00Z">
        <w:r w:rsidR="00BB45F7">
          <w:t>сомнений в том, является ли то или иное лицо участником (статистом, судьей, техническим специалистом) учений</w:t>
        </w:r>
      </w:ins>
      <w:ins w:id="136" w:author="Alexander Khaytin" w:date="2017-04-11T13:16:00Z">
        <w:r w:rsidR="00BB45F7">
          <w:t xml:space="preserve">, участники могут задать вопрос о том, является ли человек участником учений или нет </w:t>
        </w:r>
      </w:ins>
      <w:ins w:id="137" w:author="Alexander Khaytin" w:date="2017-04-11T13:17:00Z">
        <w:r w:rsidR="00BB45F7">
          <w:lastRenderedPageBreak/>
          <w:t xml:space="preserve">любому судье, присутствующему на месте. В случае отсутствия судьи вопрос может быть задан непосредственно </w:t>
        </w:r>
      </w:ins>
      <w:ins w:id="138" w:author="Alexander Khaytin" w:date="2017-04-11T13:18:00Z">
        <w:r w:rsidR="001F4632">
          <w:t>человеку. Такой вопрос уместно задать в случае отказа от помощи и взаимодействия со спасателями</w:t>
        </w:r>
      </w:ins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ins w:id="139" w:author="Alexander Khaytin" w:date="2017-04-13T00:28:00Z">
        <w:r>
          <w:t xml:space="preserve">Не допускается применение насилия (удары, пощечины, толчки и т.п.) </w:t>
        </w:r>
      </w:ins>
      <w:ins w:id="140" w:author="Alexander Khaytin" w:date="2017-04-13T00:29:00Z">
        <w:r>
          <w:t>к статистам и другим лицам</w:t>
        </w:r>
        <w:r w:rsidR="00D87BC8">
          <w:t xml:space="preserve">. Организаторы примут меры по предотвращению «переигрывания» со стороны статистов. </w:t>
        </w:r>
      </w:ins>
    </w:p>
    <w:p w14:paraId="6644D683" w14:textId="77777777"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ins w:id="141" w:author="Alexander Khaytin" w:date="2017-04-14T09:34:00Z">
        <w:r w:rsidR="005F7BD9">
          <w:t xml:space="preserve">то есть не </w:t>
        </w:r>
      </w:ins>
      <w:r>
        <w:t xml:space="preserve">спасатели и </w:t>
      </w:r>
      <w:ins w:id="142" w:author="Alexander Khaytin" w:date="2017-04-14T09:34:00Z">
        <w:r w:rsidR="005F7BD9">
          <w:t xml:space="preserve">не </w:t>
        </w:r>
      </w:ins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ins w:id="143" w:author="Alexander Khaytin" w:date="2017-04-11T13:18:00Z">
        <w:r w:rsidR="001F4632">
          <w:rPr>
            <w:lang w:val="en-US"/>
          </w:rPr>
          <w:t>;</w:t>
        </w:r>
      </w:ins>
    </w:p>
    <w:p w14:paraId="5CBCE11A" w14:textId="77777777" w:rsidR="00FB504C" w:rsidRDefault="00FB504C" w:rsidP="00294ABB">
      <w:pPr>
        <w:pStyle w:val="2"/>
      </w:pPr>
      <w:bookmarkStart w:id="144" w:name="_Toc479926036"/>
      <w:r>
        <w:t>Требования к снаряжению</w:t>
      </w:r>
      <w:bookmarkEnd w:id="144"/>
    </w:p>
    <w:p w14:paraId="55148D4B" w14:textId="77777777" w:rsidR="00A10359" w:rsidRDefault="00A10359" w:rsidP="00A10359">
      <w:pPr>
        <w:pStyle w:val="3"/>
      </w:pPr>
      <w:bookmarkStart w:id="145" w:name="_Toc479926037"/>
      <w:r>
        <w:t>Обязательное снаряжение</w:t>
      </w:r>
      <w:bookmarkEnd w:id="145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>Номер команды назначается организаторами после регистрации. Номер должен быть нанесен на нарукавную повязку контрастного к одежде цвета. Рекомендуется белая повязка с черным номером. Номер команды также наносится на каску каждого участника. Номер на каске должен читаться не менее чем с 5 м. Все участники Учений обязаны носить обозначение команды все время Учений</w:t>
      </w:r>
      <w:r w:rsidR="00BD2E21" w:rsidRPr="00BD2E21">
        <w:t>;</w:t>
      </w:r>
    </w:p>
    <w:p w14:paraId="5F8B4A71" w14:textId="77777777" w:rsidR="00A10359" w:rsidRDefault="00A10359" w:rsidP="00A10359">
      <w:pPr>
        <w:pStyle w:val="a5"/>
      </w:pP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6AADDE98" w14:textId="77777777" w:rsidR="00A10359" w:rsidRPr="00A10359" w:rsidRDefault="00A10359" w:rsidP="00BD2E21">
      <w:pPr>
        <w:pStyle w:val="a5"/>
        <w:numPr>
          <w:ilvl w:val="0"/>
          <w:numId w:val="4"/>
        </w:numPr>
      </w:pPr>
      <w:r>
        <w:t>Не менее одной радиостанции диапазона 430Мгц.</w:t>
      </w:r>
    </w:p>
    <w:p w14:paraId="2B414D94" w14:textId="77777777" w:rsidR="00A10359" w:rsidRDefault="00A10359" w:rsidP="00A10359">
      <w:pPr>
        <w:pStyle w:val="3"/>
      </w:pPr>
      <w:bookmarkStart w:id="146" w:name="_Toc479926038"/>
      <w:r>
        <w:t>Рекомендованное снаряжение</w:t>
      </w:r>
      <w:bookmarkEnd w:id="146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46AA6724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lastRenderedPageBreak/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14:paraId="75B87B8C" w14:textId="77777777" w:rsidR="00FB504C" w:rsidRDefault="00FB504C" w:rsidP="00FB504C">
      <w:pPr>
        <w:pStyle w:val="2"/>
        <w:rPr>
          <w:lang w:val="en-US"/>
        </w:rPr>
      </w:pPr>
      <w:bookmarkStart w:id="147" w:name="_Toc479926039"/>
      <w:r>
        <w:t>Стартовый взнос</w:t>
      </w:r>
      <w:bookmarkEnd w:id="147"/>
    </w:p>
    <w:p w14:paraId="4168A8B7" w14:textId="77777777"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B90EC7">
      <w:pPr>
        <w:ind w:firstLine="432"/>
      </w:pPr>
      <w:r>
        <w:t xml:space="preserve">Сумма взноса участника на Учения в </w:t>
      </w:r>
      <w:ins w:id="148" w:author="Alexander Khaytin" w:date="2017-04-14T09:38:00Z">
        <w:r w:rsidR="005F7BD9">
          <w:t xml:space="preserve">2017 </w:t>
        </w:r>
      </w:ins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149" w:name="_Toc479926040"/>
      <w:r>
        <w:t>Порядок и сроки подачи и рассмотрения заявок на участие</w:t>
      </w:r>
      <w:bookmarkEnd w:id="149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ins w:id="150" w:author="Alexander Khaytin" w:date="2017-04-14T09:35:00Z">
        <w:r w:rsidR="005F7BD9">
          <w:t>0</w:t>
        </w:r>
      </w:ins>
      <w:r>
        <w:t xml:space="preserve"> апреля по </w:t>
      </w:r>
      <w:ins w:id="151" w:author="Alexander Khaytin" w:date="2017-04-14T09:35:00Z">
        <w:r w:rsidR="005F7BD9">
          <w:t xml:space="preserve">3 </w:t>
        </w:r>
      </w:ins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ins w:id="152" w:author="Alexander Khaytin" w:date="2017-04-14T09:35:00Z">
        <w:r w:rsidR="005F7BD9">
          <w:t xml:space="preserve">4 </w:t>
        </w:r>
      </w:ins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77777777"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14:paraId="3D53DADD" w14:textId="77777777" w:rsidR="005239E1" w:rsidRDefault="005239E1" w:rsidP="005239E1">
      <w:pPr>
        <w:pStyle w:val="1"/>
      </w:pPr>
      <w:bookmarkStart w:id="153" w:name="_Toc479926041"/>
      <w:r>
        <w:t>Регистрация участников</w:t>
      </w:r>
      <w:bookmarkEnd w:id="153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ins w:id="154" w:author="Alexander Khaytin" w:date="2017-04-13T17:28:00Z">
        <w:r w:rsidR="000333C8">
          <w:t xml:space="preserve">2 июня </w:t>
        </w:r>
      </w:ins>
      <w:r>
        <w:t xml:space="preserve">до </w:t>
      </w:r>
      <w:ins w:id="155" w:author="Alexander Khaytin" w:date="2017-04-13T17:28:00Z">
        <w:r w:rsidR="000333C8">
          <w:t>05</w:t>
        </w:r>
      </w:ins>
      <w:r>
        <w:t>:</w:t>
      </w:r>
      <w:ins w:id="156" w:author="Alexander Khaytin" w:date="2017-04-13T17:28:00Z">
        <w:r w:rsidR="000333C8">
          <w:t xml:space="preserve">00 </w:t>
        </w:r>
      </w:ins>
      <w:r>
        <w:t>3</w:t>
      </w:r>
      <w:ins w:id="157" w:author="Alexander Khaytin" w:date="2017-04-13T17:28:00Z">
        <w:r w:rsidR="000333C8">
          <w:t xml:space="preserve"> июня</w:t>
        </w:r>
      </w:ins>
      <w:r>
        <w:t>. В другое время в регистрации и допуске к учениям может быть отказано.</w:t>
      </w:r>
      <w:ins w:id="158" w:author="Alexander Khaytin" w:date="2017-04-13T17:28:00Z">
        <w:r w:rsidR="000333C8">
          <w:t xml:space="preserve"> </w:t>
        </w:r>
      </w:ins>
    </w:p>
    <w:p w14:paraId="017129E8" w14:textId="77777777"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159" w:name="_Toc479926042"/>
      <w:r>
        <w:t>Организация связи в ходе Учений</w:t>
      </w:r>
      <w:bookmarkEnd w:id="159"/>
    </w:p>
    <w:p w14:paraId="402BB263" w14:textId="77777777"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67674BDD" w14:textId="0B37D46D" w:rsidR="005239E1" w:rsidRPr="00294ABB" w:rsidRDefault="005239E1" w:rsidP="005239E1">
      <w:pPr>
        <w:ind w:firstLine="432"/>
        <w:jc w:val="both"/>
      </w:pPr>
      <w:r w:rsidRPr="00294ABB">
        <w:lastRenderedPageBreak/>
        <w:t xml:space="preserve">Регламент связи: общий канал связи с </w:t>
      </w:r>
      <w:ins w:id="160" w:author="Alexander Khaytin" w:date="2017-04-14T09:24:00Z">
        <w:r w:rsidR="00EA14D5">
          <w:t>оперативным дежурным</w:t>
        </w:r>
        <w:r w:rsidR="00EA14D5" w:rsidRPr="00294ABB">
          <w:t xml:space="preserve"> </w:t>
        </w:r>
      </w:ins>
      <w:r w:rsidRPr="00294ABB">
        <w:t xml:space="preserve">- 433.475 (17 Канал) или сотовый номер </w:t>
      </w:r>
      <w:ins w:id="161" w:author="Alexander Khaytin" w:date="2017-04-14T09:24:00Z">
        <w:r w:rsidR="00EA14D5">
          <w:t>оперативного дежурного</w:t>
        </w:r>
        <w:r w:rsidR="00EA14D5" w:rsidRPr="00294ABB">
          <w:t xml:space="preserve"> </w:t>
        </w:r>
      </w:ins>
      <w:r w:rsidRPr="00294ABB">
        <w:t>(будет указан), для экстренной связи можно использовать телефон дежурного координатора ПСО "Экстремум" - +7-921-9332436.</w:t>
      </w:r>
    </w:p>
    <w:p w14:paraId="00D65D91" w14:textId="0A99BE0A"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ins w:id="162" w:author="Alexander Khaytin" w:date="2017-04-14T09:24:00Z">
        <w:r w:rsidR="00EA14D5">
          <w:t>оперативному дежурному</w:t>
        </w:r>
      </w:ins>
      <w:r w:rsidRPr="00294ABB">
        <w:t>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</w:t>
      </w:r>
      <w:ins w:id="163" w:author="Alexander Khaytin" w:date="2017-04-14T09:24:00Z">
        <w:r w:rsidR="00EA14D5">
          <w:t>оперативного дежурного</w:t>
        </w:r>
      </w:ins>
      <w:r w:rsidR="00294ABB" w:rsidRPr="00294ABB">
        <w:t>.</w:t>
      </w:r>
    </w:p>
    <w:p w14:paraId="3AD035F4" w14:textId="77777777"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14:paraId="60B2A6E9" w14:textId="77777777"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ins w:id="164" w:author="Alexander Khaytin" w:date="2017-04-14T09:25:00Z">
        <w:r w:rsidR="00EA14D5">
          <w:t>оперативным дежурным</w:t>
        </w:r>
      </w:ins>
      <w:ins w:id="165" w:author="Alexander Khaytin" w:date="2017-04-14T09:30:00Z">
        <w:r w:rsidR="00EA14D5">
          <w:t xml:space="preserve"> и других случаев взаимодействия команд по указанию оперативного дежурного</w:t>
        </w:r>
      </w:ins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166" w:name="_Toc479926043"/>
      <w:r>
        <w:t>Обеспечение безопасности в ходе учений</w:t>
      </w:r>
      <w:bookmarkEnd w:id="166"/>
    </w:p>
    <w:p w14:paraId="08E9D9E9" w14:textId="77777777" w:rsidR="003157E2" w:rsidRDefault="003157E2" w:rsidP="00BD2E21">
      <w:pPr>
        <w:pStyle w:val="2"/>
      </w:pPr>
      <w:bookmarkStart w:id="167" w:name="_Toc479926044"/>
      <w:r>
        <w:t>Перемещение участников</w:t>
      </w:r>
      <w:bookmarkEnd w:id="167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168" w:name="_Toc479926045"/>
      <w:r>
        <w:t>Работа на высотных объектах</w:t>
      </w:r>
      <w:bookmarkEnd w:id="168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lastRenderedPageBreak/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169" w:name="_Toc479926046"/>
      <w:r>
        <w:t>О</w:t>
      </w:r>
      <w:bookmarkStart w:id="170" w:name="_GoBack"/>
      <w:bookmarkEnd w:id="170"/>
      <w:r>
        <w:t>ценка действий участников, судейство</w:t>
      </w:r>
      <w:bookmarkEnd w:id="169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171" w:name="_Toc479926047"/>
      <w:r>
        <w:t>Основные критерии оценки (в порядке влияния на результат)</w:t>
      </w:r>
      <w:bookmarkEnd w:id="171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ins w:id="172" w:author="Alexander Khaytin" w:date="2017-04-14T09:29:00Z">
        <w:r w:rsidR="00EA14D5">
          <w:t>)</w:t>
        </w:r>
      </w:ins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ins w:id="173" w:author="Alexander Khaytin" w:date="2017-04-11T13:21:00Z">
        <w:r w:rsidR="001F4632">
          <w:t xml:space="preserve">первой помощи </w:t>
        </w:r>
      </w:ins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174" w:name="_Toc479926048"/>
      <w:r>
        <w:t>Дополнительные критерии оценки</w:t>
      </w:r>
      <w:bookmarkEnd w:id="174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28" w:author="User" w:date="2017-04-13T18:33:00Z" w:initials="U">
    <w:p w14:paraId="173CC5D6" w14:textId="77777777" w:rsidR="00E013F2" w:rsidRDefault="00E013F2">
      <w:pPr>
        <w:pStyle w:val="ab"/>
      </w:pPr>
      <w:r>
        <w:rPr>
          <w:rStyle w:val="aa"/>
        </w:rPr>
        <w:annotationRef/>
      </w:r>
      <w:r>
        <w:t xml:space="preserve">Но имея в </w:t>
      </w:r>
      <w:proofErr w:type="spellStart"/>
      <w:r>
        <w:t>сотаве</w:t>
      </w:r>
      <w:proofErr w:type="spellEnd"/>
      <w:r>
        <w:t xml:space="preserve"> не менее 4 человек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6BCD"/>
    <w:rsid w:val="001505BA"/>
    <w:rsid w:val="001C0FE5"/>
    <w:rsid w:val="001F4632"/>
    <w:rsid w:val="002934CA"/>
    <w:rsid w:val="00294ABB"/>
    <w:rsid w:val="002B1301"/>
    <w:rsid w:val="002C548C"/>
    <w:rsid w:val="003157E2"/>
    <w:rsid w:val="00387912"/>
    <w:rsid w:val="003E5BE5"/>
    <w:rsid w:val="0041508E"/>
    <w:rsid w:val="005239E1"/>
    <w:rsid w:val="005F7BD9"/>
    <w:rsid w:val="00645872"/>
    <w:rsid w:val="00687121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D87BC8"/>
    <w:rsid w:val="00E013F2"/>
    <w:rsid w:val="00E97D3A"/>
    <w:rsid w:val="00EA14D5"/>
    <w:rsid w:val="00EA3CF8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F2C02-ED64-419E-AC55-EA2F5B48C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4561</Words>
  <Characters>25998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2017-04-14T07:43:00Z</dcterms:created>
  <dcterms:modified xsi:type="dcterms:W3CDTF">2017-04-14T07:43:00Z</dcterms:modified>
</cp:coreProperties>
</file>